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D8DB79">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595C8FBF">
      <w:pPr>
        <w:spacing w:line="240" w:lineRule="auto"/>
        <w:ind w:firstLine="0" w:firstLineChars="0"/>
        <w:rPr>
          <w:rFonts w:ascii="隶书" w:eastAsia="隶书"/>
          <w:spacing w:val="-60"/>
          <w:sz w:val="32"/>
          <w:szCs w:val="32"/>
        </w:rPr>
      </w:pPr>
    </w:p>
    <w:p w14:paraId="0FE6311B">
      <w:pPr>
        <w:spacing w:line="240" w:lineRule="auto"/>
        <w:ind w:firstLine="400"/>
        <w:rPr>
          <w:rFonts w:ascii="隶书" w:eastAsia="隶书"/>
          <w:spacing w:val="-60"/>
          <w:sz w:val="32"/>
          <w:szCs w:val="32"/>
        </w:rPr>
      </w:pPr>
    </w:p>
    <w:p w14:paraId="24B75CE7">
      <w:pPr>
        <w:spacing w:line="240" w:lineRule="auto"/>
        <w:ind w:firstLine="0" w:firstLineChars="0"/>
        <w:jc w:val="center"/>
        <w:rPr>
          <w:rFonts w:hint="eastAsia" w:ascii="黑体" w:hAnsi="楷体" w:eastAsia="黑体"/>
          <w:b/>
          <w:sz w:val="144"/>
          <w:szCs w:val="144"/>
        </w:rPr>
      </w:pPr>
      <w:r>
        <w:rPr>
          <w:rFonts w:hint="eastAsia" w:ascii="黑体" w:hAnsi="楷体" w:eastAsia="黑体"/>
          <w:b/>
          <w:sz w:val="144"/>
          <w:szCs w:val="144"/>
        </w:rPr>
        <w:t>《</w:t>
      </w:r>
      <w:r>
        <w:rPr>
          <w:rFonts w:hint="eastAsia" w:ascii="黑体" w:hAnsi="楷体" w:eastAsia="黑体"/>
          <w:b/>
          <w:sz w:val="144"/>
          <w:szCs w:val="144"/>
          <w:lang w:val="en-US" w:eastAsia="zh-CN"/>
        </w:rPr>
        <w:t>社群运营</w:t>
      </w:r>
      <w:r>
        <w:rPr>
          <w:rFonts w:hint="eastAsia" w:ascii="黑体" w:hAnsi="楷体" w:eastAsia="黑体"/>
          <w:b/>
          <w:sz w:val="144"/>
          <w:szCs w:val="144"/>
        </w:rPr>
        <w:t>》</w:t>
      </w:r>
    </w:p>
    <w:p w14:paraId="5CDC0FF9">
      <w:pPr>
        <w:spacing w:line="240" w:lineRule="auto"/>
        <w:ind w:firstLine="0" w:firstLineChars="0"/>
        <w:jc w:val="center"/>
        <w:rPr>
          <w:rFonts w:hint="eastAsia" w:ascii="黑体" w:hAnsi="楷体" w:eastAsia="黑体"/>
          <w:b/>
          <w:sz w:val="72"/>
          <w:szCs w:val="72"/>
        </w:rPr>
      </w:pPr>
    </w:p>
    <w:p w14:paraId="735CDD32">
      <w:pPr>
        <w:spacing w:line="240" w:lineRule="auto"/>
        <w:ind w:firstLine="0" w:firstLineChars="0"/>
        <w:jc w:val="center"/>
      </w:pPr>
      <w:r>
        <w:rPr>
          <w:rFonts w:hint="eastAsia" w:ascii="黑体" w:hAnsi="楷体" w:eastAsia="黑体"/>
          <w:b/>
          <w:sz w:val="72"/>
          <w:szCs w:val="72"/>
        </w:rPr>
        <w:t>课程标准</w:t>
      </w:r>
    </w:p>
    <w:p w14:paraId="753FA9AD">
      <w:pPr>
        <w:ind w:firstLine="560"/>
      </w:pPr>
    </w:p>
    <w:p w14:paraId="7AFA5BCC">
      <w:pPr>
        <w:ind w:firstLine="0" w:firstLineChars="0"/>
      </w:pPr>
    </w:p>
    <w:tbl>
      <w:tblPr>
        <w:tblStyle w:val="18"/>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7B4192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20D5D362">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5A68D0DB">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6DF9D850">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0AF70BEB">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0C471300">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7F415731">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4B2D8A8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61EC6781">
            <w:pPr>
              <w:widowControl/>
              <w:adjustRightInd w:val="0"/>
              <w:snapToGrid w:val="0"/>
              <w:ind w:firstLine="0" w:firstLineChars="0"/>
              <w:jc w:val="center"/>
              <w:textAlignment w:val="center"/>
              <w:rPr>
                <w:sz w:val="24"/>
                <w:szCs w:val="24"/>
              </w:rPr>
            </w:pPr>
            <w:r>
              <w:rPr>
                <w:rFonts w:hint="eastAsia"/>
                <w:sz w:val="24"/>
                <w:szCs w:val="24"/>
              </w:rPr>
              <w:t>教学单位</w:t>
            </w:r>
          </w:p>
          <w:p w14:paraId="2A278DE1">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32DB4EF5">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0B26EE6F">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0DCE81E4">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212B8AE4">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1C2FCD86">
      <w:pPr>
        <w:ind w:firstLine="0" w:firstLineChars="0"/>
      </w:pPr>
    </w:p>
    <w:p w14:paraId="3C1C1107">
      <w:pPr>
        <w:snapToGrid w:val="0"/>
        <w:spacing w:line="360" w:lineRule="auto"/>
        <w:ind w:firstLine="723"/>
        <w:jc w:val="center"/>
        <w:rPr>
          <w:rFonts w:hint="eastAsia" w:ascii="宋体" w:hAnsi="宋体" w:cs="宋体"/>
          <w:b/>
          <w:bCs/>
          <w:kern w:val="36"/>
          <w:sz w:val="36"/>
          <w:szCs w:val="36"/>
        </w:rPr>
      </w:pPr>
    </w:p>
    <w:p w14:paraId="3859EA65">
      <w:pPr>
        <w:snapToGrid w:val="0"/>
        <w:spacing w:line="360" w:lineRule="auto"/>
        <w:ind w:firstLine="720"/>
        <w:jc w:val="center"/>
        <w:rPr>
          <w:rFonts w:hint="eastAsia" w:ascii="楷体" w:hAnsi="楷体" w:eastAsia="楷体" w:cs="楷体"/>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rFonts w:hint="eastAsia" w:ascii="楷体" w:hAnsi="楷体" w:eastAsia="楷体" w:cs="楷体"/>
          <w:kern w:val="36"/>
          <w:sz w:val="36"/>
          <w:szCs w:val="36"/>
        </w:rPr>
        <w:t>202</w:t>
      </w:r>
      <w:del w:id="0" w:author="WPS_1602320160" w:date="2025-08-13T12:52:44Z">
        <w:r>
          <w:rPr>
            <w:rFonts w:hint="eastAsia" w:ascii="楷体" w:hAnsi="楷体" w:eastAsia="楷体" w:cs="楷体"/>
            <w:kern w:val="36"/>
            <w:sz w:val="36"/>
            <w:szCs w:val="36"/>
            <w:lang w:val="en-US"/>
          </w:rPr>
          <w:delText>4</w:delText>
        </w:r>
      </w:del>
      <w:ins w:id="1" w:author="WPS_1602320160" w:date="2025-08-13T12:52:44Z">
        <w:r>
          <w:rPr>
            <w:rFonts w:hint="eastAsia" w:ascii="楷体" w:hAnsi="楷体" w:eastAsia="楷体" w:cs="楷体"/>
            <w:kern w:val="36"/>
            <w:sz w:val="36"/>
            <w:szCs w:val="36"/>
            <w:lang w:val="en-US" w:eastAsia="zh-CN"/>
          </w:rPr>
          <w:t>5</w:t>
        </w:r>
      </w:ins>
      <w:r>
        <w:rPr>
          <w:rFonts w:hint="eastAsia" w:ascii="楷体" w:hAnsi="楷体" w:eastAsia="楷体" w:cs="楷体"/>
          <w:b/>
          <w:bCs/>
          <w:kern w:val="36"/>
          <w:sz w:val="36"/>
          <w:szCs w:val="36"/>
        </w:rPr>
        <w:t>年</w:t>
      </w:r>
      <w:del w:id="2" w:author="WPS_1602320160" w:date="2025-08-13T12:52:41Z">
        <w:r>
          <w:rPr>
            <w:rFonts w:hint="eastAsia" w:ascii="楷体" w:hAnsi="楷体" w:eastAsia="楷体" w:cs="楷体"/>
            <w:b w:val="0"/>
            <w:bCs w:val="0"/>
            <w:kern w:val="36"/>
            <w:sz w:val="36"/>
            <w:szCs w:val="36"/>
            <w:lang w:val="en-US" w:eastAsia="zh-CN"/>
          </w:rPr>
          <w:delText>11</w:delText>
        </w:r>
      </w:del>
      <w:ins w:id="3" w:author="WPS_1602320160" w:date="2025-08-13T12:52:41Z">
        <w:r>
          <w:rPr>
            <w:rFonts w:hint="eastAsia" w:ascii="楷体" w:hAnsi="楷体" w:eastAsia="楷体" w:cs="楷体"/>
            <w:b w:val="0"/>
            <w:bCs w:val="0"/>
            <w:kern w:val="36"/>
            <w:sz w:val="36"/>
            <w:szCs w:val="36"/>
            <w:lang w:val="en-US" w:eastAsia="zh-CN"/>
          </w:rPr>
          <w:t>8</w:t>
        </w:r>
      </w:ins>
      <w:r>
        <w:rPr>
          <w:rFonts w:hint="eastAsia" w:ascii="楷体" w:hAnsi="楷体" w:eastAsia="楷体" w:cs="楷体"/>
          <w:b/>
          <w:bCs/>
          <w:kern w:val="36"/>
          <w:sz w:val="36"/>
          <w:szCs w:val="36"/>
        </w:rPr>
        <w:t>月</w:t>
      </w: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42B4A3AA">
          <w:pPr>
            <w:spacing w:line="240" w:lineRule="auto"/>
            <w:ind w:firstLine="0" w:firstLineChars="0"/>
            <w:jc w:val="center"/>
            <w:rPr>
              <w:rFonts w:hint="eastAsia" w:ascii="黑体" w:hAnsi="黑体" w:eastAsia="黑体" w:cs="黑体"/>
              <w:sz w:val="32"/>
              <w:szCs w:val="32"/>
            </w:rPr>
          </w:pPr>
          <w:r>
            <w:rPr>
              <w:rFonts w:hint="eastAsia" w:ascii="黑体" w:hAnsi="黑体" w:eastAsia="黑体" w:cs="黑体"/>
              <w:sz w:val="32"/>
              <w:szCs w:val="32"/>
            </w:rPr>
            <w:t>目  录</w:t>
          </w:r>
        </w:p>
        <w:p w14:paraId="1CEF43C0">
          <w:pPr>
            <w:pStyle w:val="13"/>
            <w:keepNext w:val="0"/>
            <w:keepLines w:val="0"/>
            <w:pageBreakBefore w:val="0"/>
            <w:widowControl w:val="0"/>
            <w:tabs>
              <w:tab w:val="right" w:leader="dot" w:pos="8306"/>
            </w:tabs>
            <w:kinsoku/>
            <w:wordWrap/>
            <w:overflowPunct/>
            <w:topLinePunct w:val="0"/>
            <w:autoSpaceDE/>
            <w:autoSpaceDN/>
            <w:bidi w:val="0"/>
            <w:adjustRightInd w:val="0"/>
            <w:snapToGrid/>
            <w:ind w:left="0" w:leftChars="0" w:firstLine="561" w:firstLineChars="266"/>
            <w:textAlignment w:val="auto"/>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rPr>
              <w:rFonts w:hint="eastAsia" w:ascii="宋体" w:hAnsi="宋体" w:eastAsia="宋体" w:cs="宋体"/>
              <w:kern w:val="36"/>
              <w:szCs w:val="36"/>
            </w:rPr>
            <w:fldChar w:fldCharType="begin"/>
          </w:r>
          <w:r>
            <w:rPr>
              <w:rFonts w:hint="eastAsia" w:ascii="宋体" w:hAnsi="宋体" w:eastAsia="宋体" w:cs="宋体"/>
              <w:kern w:val="36"/>
              <w:szCs w:val="36"/>
            </w:rPr>
            <w:instrText xml:space="preserve"> HYPERLINK \l _Toc20459 </w:instrText>
          </w:r>
          <w:r>
            <w:rPr>
              <w:rFonts w:hint="eastAsia" w:ascii="宋体" w:hAnsi="宋体" w:eastAsia="宋体" w:cs="宋体"/>
              <w:kern w:val="36"/>
              <w:szCs w:val="36"/>
            </w:rPr>
            <w:fldChar w:fldCharType="separate"/>
          </w:r>
          <w:r>
            <w:rPr>
              <w:rFonts w:hint="eastAsia"/>
            </w:rPr>
            <w:t>一、课程基本信息</w:t>
          </w:r>
          <w:r>
            <w:tab/>
          </w:r>
          <w:r>
            <w:fldChar w:fldCharType="begin"/>
          </w:r>
          <w:r>
            <w:instrText xml:space="preserve"> PAGEREF _Toc20459 \h </w:instrText>
          </w:r>
          <w:r>
            <w:fldChar w:fldCharType="separate"/>
          </w:r>
          <w:ins w:id="4" w:author="WPS_1602320160" w:date="2025-08-13T13:10:01Z">
            <w:r>
              <w:rPr/>
              <w:t>1</w:t>
            </w:r>
          </w:ins>
          <w:del w:id="5" w:author="WPS_1602320160" w:date="2025-08-13T13:10:01Z">
            <w:r>
              <w:rPr/>
              <w:delText>1</w:delText>
            </w:r>
          </w:del>
          <w:r>
            <w:fldChar w:fldCharType="end"/>
          </w:r>
          <w:r>
            <w:rPr>
              <w:rFonts w:hint="eastAsia" w:ascii="宋体" w:hAnsi="宋体" w:eastAsia="宋体" w:cs="宋体"/>
              <w:kern w:val="36"/>
              <w:szCs w:val="36"/>
            </w:rPr>
            <w:fldChar w:fldCharType="end"/>
          </w:r>
        </w:p>
        <w:p w14:paraId="31F6B509">
          <w:pPr>
            <w:pStyle w:val="13"/>
            <w:keepNext w:val="0"/>
            <w:keepLines w:val="0"/>
            <w:pageBreakBefore w:val="0"/>
            <w:widowControl w:val="0"/>
            <w:tabs>
              <w:tab w:val="right" w:leader="dot" w:pos="8306"/>
            </w:tabs>
            <w:kinsoku/>
            <w:wordWrap/>
            <w:overflowPunct/>
            <w:topLinePunct w:val="0"/>
            <w:autoSpaceDE/>
            <w:autoSpaceDN/>
            <w:bidi w:val="0"/>
            <w:adjustRightInd w:val="0"/>
            <w:snapToGrid/>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_Toc8841 </w:instrText>
          </w:r>
          <w:r>
            <w:rPr>
              <w:rFonts w:hint="eastAsia" w:ascii="宋体" w:hAnsi="宋体" w:eastAsia="宋体" w:cs="宋体"/>
              <w:bCs/>
              <w:kern w:val="36"/>
              <w:szCs w:val="36"/>
            </w:rPr>
            <w:fldChar w:fldCharType="separate"/>
          </w:r>
          <w:r>
            <w:rPr>
              <w:rFonts w:hint="eastAsia"/>
            </w:rPr>
            <w:t>二、课程</w:t>
          </w:r>
          <w:r>
            <w:rPr>
              <w:rFonts w:hint="eastAsia"/>
              <w:lang w:val="en-US" w:eastAsia="zh-CN"/>
            </w:rPr>
            <w:t>任务</w:t>
          </w:r>
          <w:r>
            <w:tab/>
          </w:r>
          <w:r>
            <w:fldChar w:fldCharType="begin"/>
          </w:r>
          <w:r>
            <w:instrText xml:space="preserve"> PAGEREF _Toc8841 \h </w:instrText>
          </w:r>
          <w:r>
            <w:fldChar w:fldCharType="separate"/>
          </w:r>
          <w:ins w:id="6" w:author="WPS_1602320160" w:date="2025-08-13T13:10:01Z">
            <w:r>
              <w:rPr/>
              <w:t>1</w:t>
            </w:r>
          </w:ins>
          <w:del w:id="7" w:author="WPS_1602320160" w:date="2025-08-13T13:10:01Z">
            <w:r>
              <w:rPr/>
              <w:delText>1</w:delText>
            </w:r>
          </w:del>
          <w:r>
            <w:fldChar w:fldCharType="end"/>
          </w:r>
          <w:r>
            <w:rPr>
              <w:rFonts w:hint="eastAsia" w:ascii="宋体" w:hAnsi="宋体" w:eastAsia="宋体" w:cs="宋体"/>
              <w:bCs/>
              <w:kern w:val="36"/>
              <w:szCs w:val="36"/>
            </w:rPr>
            <w:fldChar w:fldCharType="end"/>
          </w:r>
        </w:p>
        <w:p w14:paraId="341C8E2B">
          <w:pPr>
            <w:pStyle w:val="13"/>
            <w:keepNext w:val="0"/>
            <w:keepLines w:val="0"/>
            <w:pageBreakBefore w:val="0"/>
            <w:widowControl w:val="0"/>
            <w:tabs>
              <w:tab w:val="right" w:leader="dot" w:pos="8306"/>
            </w:tabs>
            <w:kinsoku/>
            <w:wordWrap/>
            <w:overflowPunct/>
            <w:topLinePunct w:val="0"/>
            <w:autoSpaceDE/>
            <w:autoSpaceDN/>
            <w:bidi w:val="0"/>
            <w:adjustRightInd w:val="0"/>
            <w:snapToGrid/>
            <w:textAlignment w:val="auto"/>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_Toc1612 </w:instrText>
          </w:r>
          <w:r>
            <w:rPr>
              <w:rFonts w:hint="eastAsia" w:ascii="宋体" w:hAnsi="宋体" w:eastAsia="宋体" w:cs="宋体"/>
              <w:bCs/>
              <w:kern w:val="36"/>
              <w:szCs w:val="36"/>
            </w:rPr>
            <w:fldChar w:fldCharType="separate"/>
          </w:r>
          <w:r>
            <w:rPr>
              <w:rFonts w:hint="eastAsia"/>
            </w:rPr>
            <w:t>三、课程目标</w:t>
          </w:r>
          <w:r>
            <w:tab/>
          </w:r>
          <w:r>
            <w:fldChar w:fldCharType="begin"/>
          </w:r>
          <w:r>
            <w:instrText xml:space="preserve"> PAGEREF _Toc1612 \h </w:instrText>
          </w:r>
          <w:r>
            <w:fldChar w:fldCharType="separate"/>
          </w:r>
          <w:ins w:id="8" w:author="WPS_1602320160" w:date="2025-08-13T13:10:01Z">
            <w:r>
              <w:rPr/>
              <w:t>2</w:t>
            </w:r>
          </w:ins>
          <w:del w:id="9" w:author="WPS_1602320160" w:date="2025-08-13T13:10:01Z">
            <w:r>
              <w:rPr/>
              <w:delText>2</w:delText>
            </w:r>
          </w:del>
          <w:r>
            <w:fldChar w:fldCharType="end"/>
          </w:r>
          <w:r>
            <w:rPr>
              <w:rFonts w:hint="eastAsia" w:ascii="宋体" w:hAnsi="宋体" w:eastAsia="宋体" w:cs="宋体"/>
              <w:bCs/>
              <w:kern w:val="36"/>
              <w:szCs w:val="36"/>
            </w:rPr>
            <w:fldChar w:fldCharType="end"/>
          </w:r>
        </w:p>
        <w:p w14:paraId="357849DB">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_Toc7009 </w:instrText>
          </w:r>
          <w:r>
            <w:rPr>
              <w:rFonts w:hint="eastAsia" w:ascii="宋体" w:hAnsi="宋体" w:eastAsia="宋体" w:cs="宋体"/>
              <w:bCs/>
              <w:kern w:val="36"/>
              <w:szCs w:val="36"/>
            </w:rPr>
            <w:fldChar w:fldCharType="separate"/>
          </w:r>
          <w:r>
            <w:rPr>
              <w:rFonts w:hint="eastAsia"/>
            </w:rPr>
            <w:t>（一）</w:t>
          </w:r>
          <w:r>
            <w:rPr>
              <w:rFonts w:hint="eastAsia"/>
              <w:lang w:val="en-US" w:eastAsia="zh-CN"/>
            </w:rPr>
            <w:t>素质</w:t>
          </w:r>
          <w:r>
            <w:rPr>
              <w:rFonts w:hint="eastAsia"/>
            </w:rPr>
            <w:t>目标</w:t>
          </w:r>
          <w:r>
            <w:tab/>
          </w:r>
          <w:r>
            <w:fldChar w:fldCharType="begin"/>
          </w:r>
          <w:r>
            <w:instrText xml:space="preserve"> PAGEREF _Toc7009 \h </w:instrText>
          </w:r>
          <w:r>
            <w:fldChar w:fldCharType="separate"/>
          </w:r>
          <w:ins w:id="10" w:author="WPS_1602320160" w:date="2025-08-13T13:10:01Z">
            <w:r>
              <w:rPr/>
              <w:t>2</w:t>
            </w:r>
          </w:ins>
          <w:del w:id="11" w:author="WPS_1602320160" w:date="2025-08-13T13:10:01Z">
            <w:r>
              <w:rPr/>
              <w:delText>2</w:delText>
            </w:r>
          </w:del>
          <w:r>
            <w:fldChar w:fldCharType="end"/>
          </w:r>
          <w:r>
            <w:rPr>
              <w:rFonts w:hint="eastAsia" w:ascii="宋体" w:hAnsi="宋体" w:eastAsia="宋体" w:cs="宋体"/>
              <w:bCs/>
              <w:kern w:val="36"/>
              <w:szCs w:val="36"/>
            </w:rPr>
            <w:fldChar w:fldCharType="end"/>
          </w:r>
        </w:p>
        <w:p w14:paraId="0D01BB32">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_Toc24950 </w:instrText>
          </w:r>
          <w:r>
            <w:rPr>
              <w:rFonts w:hint="eastAsia" w:ascii="宋体" w:hAnsi="宋体" w:eastAsia="宋体" w:cs="宋体"/>
              <w:bCs/>
              <w:kern w:val="36"/>
              <w:szCs w:val="36"/>
            </w:rPr>
            <w:fldChar w:fldCharType="separate"/>
          </w:r>
          <w:r>
            <w:rPr>
              <w:rFonts w:hint="eastAsia"/>
            </w:rPr>
            <w:t>（二）</w:t>
          </w:r>
          <w:r>
            <w:rPr>
              <w:rFonts w:hint="eastAsia"/>
              <w:lang w:val="en-US" w:eastAsia="zh-CN"/>
            </w:rPr>
            <w:t>知识</w:t>
          </w:r>
          <w:r>
            <w:rPr>
              <w:rFonts w:hint="eastAsia"/>
            </w:rPr>
            <w:t>目标</w:t>
          </w:r>
          <w:r>
            <w:tab/>
          </w:r>
          <w:r>
            <w:fldChar w:fldCharType="begin"/>
          </w:r>
          <w:r>
            <w:instrText xml:space="preserve"> PAGEREF _Toc24950 \h </w:instrText>
          </w:r>
          <w:r>
            <w:fldChar w:fldCharType="separate"/>
          </w:r>
          <w:ins w:id="12" w:author="WPS_1602320160" w:date="2025-08-13T13:10:01Z">
            <w:r>
              <w:rPr/>
              <w:t>2</w:t>
            </w:r>
          </w:ins>
          <w:del w:id="13" w:author="WPS_1602320160" w:date="2025-08-13T13:10:01Z">
            <w:r>
              <w:rPr/>
              <w:delText>2</w:delText>
            </w:r>
          </w:del>
          <w:r>
            <w:fldChar w:fldCharType="end"/>
          </w:r>
          <w:r>
            <w:rPr>
              <w:rFonts w:hint="eastAsia" w:ascii="宋体" w:hAnsi="宋体" w:eastAsia="宋体" w:cs="宋体"/>
              <w:bCs/>
              <w:kern w:val="36"/>
              <w:szCs w:val="36"/>
            </w:rPr>
            <w:fldChar w:fldCharType="end"/>
          </w:r>
        </w:p>
        <w:p w14:paraId="1A6B266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_Toc27627 </w:instrText>
          </w:r>
          <w:r>
            <w:rPr>
              <w:rFonts w:hint="eastAsia" w:ascii="宋体" w:hAnsi="宋体" w:eastAsia="宋体" w:cs="宋体"/>
              <w:bCs/>
              <w:kern w:val="36"/>
              <w:szCs w:val="36"/>
            </w:rPr>
            <w:fldChar w:fldCharType="separate"/>
          </w:r>
          <w:r>
            <w:rPr>
              <w:rFonts w:hint="eastAsia"/>
            </w:rPr>
            <w:t>（三）</w:t>
          </w:r>
          <w:r>
            <w:rPr>
              <w:rFonts w:hint="eastAsia"/>
              <w:lang w:val="en-US" w:eastAsia="zh-CN"/>
            </w:rPr>
            <w:t>能力</w:t>
          </w:r>
          <w:r>
            <w:rPr>
              <w:rFonts w:hint="eastAsia"/>
            </w:rPr>
            <w:t>目标</w:t>
          </w:r>
          <w:r>
            <w:tab/>
          </w:r>
          <w:r>
            <w:fldChar w:fldCharType="begin"/>
          </w:r>
          <w:r>
            <w:instrText xml:space="preserve"> PAGEREF _Toc27627 \h </w:instrText>
          </w:r>
          <w:r>
            <w:fldChar w:fldCharType="separate"/>
          </w:r>
          <w:ins w:id="14" w:author="WPS_1602320160" w:date="2025-08-13T13:10:01Z">
            <w:r>
              <w:rPr/>
              <w:t>3</w:t>
            </w:r>
          </w:ins>
          <w:del w:id="15" w:author="WPS_1602320160" w:date="2025-08-13T13:10:01Z">
            <w:r>
              <w:rPr/>
              <w:delText>3</w:delText>
            </w:r>
          </w:del>
          <w:r>
            <w:fldChar w:fldCharType="end"/>
          </w:r>
          <w:r>
            <w:rPr>
              <w:rFonts w:hint="eastAsia" w:ascii="宋体" w:hAnsi="宋体" w:eastAsia="宋体" w:cs="宋体"/>
              <w:bCs/>
              <w:kern w:val="36"/>
              <w:szCs w:val="36"/>
            </w:rPr>
            <w:fldChar w:fldCharType="end"/>
          </w:r>
        </w:p>
        <w:p w14:paraId="7AF934D7">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_Toc12381 </w:instrText>
          </w:r>
          <w:r>
            <w:rPr>
              <w:rFonts w:hint="eastAsia" w:ascii="宋体" w:hAnsi="宋体" w:eastAsia="宋体" w:cs="宋体"/>
              <w:bCs/>
              <w:kern w:val="36"/>
              <w:szCs w:val="36"/>
            </w:rPr>
            <w:fldChar w:fldCharType="separate"/>
          </w:r>
          <w:r>
            <w:rPr>
              <w:rFonts w:hint="eastAsia"/>
            </w:rPr>
            <w:t>四、课程职业能力分析</w:t>
          </w:r>
          <w:r>
            <w:tab/>
          </w:r>
          <w:r>
            <w:fldChar w:fldCharType="begin"/>
          </w:r>
          <w:r>
            <w:instrText xml:space="preserve"> PAGEREF _Toc12381 \h </w:instrText>
          </w:r>
          <w:r>
            <w:fldChar w:fldCharType="separate"/>
          </w:r>
          <w:ins w:id="16" w:author="WPS_1602320160" w:date="2025-08-13T13:10:01Z">
            <w:r>
              <w:rPr/>
              <w:t>3</w:t>
            </w:r>
          </w:ins>
          <w:del w:id="17" w:author="WPS_1602320160" w:date="2025-08-13T13:10:01Z">
            <w:r>
              <w:rPr/>
              <w:delText>3</w:delText>
            </w:r>
          </w:del>
          <w:r>
            <w:fldChar w:fldCharType="end"/>
          </w:r>
          <w:r>
            <w:rPr>
              <w:rFonts w:hint="eastAsia" w:ascii="宋体" w:hAnsi="宋体" w:eastAsia="宋体" w:cs="宋体"/>
              <w:bCs/>
              <w:kern w:val="36"/>
              <w:szCs w:val="36"/>
            </w:rPr>
            <w:fldChar w:fldCharType="end"/>
          </w:r>
        </w:p>
        <w:p w14:paraId="16E28314">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_Toc2506 </w:instrText>
          </w:r>
          <w:r>
            <w:rPr>
              <w:rFonts w:hint="eastAsia" w:ascii="宋体" w:hAnsi="宋体" w:eastAsia="宋体" w:cs="宋体"/>
              <w:bCs/>
              <w:kern w:val="36"/>
              <w:szCs w:val="36"/>
            </w:rPr>
            <w:fldChar w:fldCharType="separate"/>
          </w:r>
          <w:r>
            <w:rPr>
              <w:rFonts w:hint="eastAsia"/>
            </w:rPr>
            <w:t>五、课程设计思路</w:t>
          </w:r>
          <w:r>
            <w:tab/>
          </w:r>
          <w:r>
            <w:fldChar w:fldCharType="begin"/>
          </w:r>
          <w:r>
            <w:instrText xml:space="preserve"> PAGEREF _Toc2506 \h </w:instrText>
          </w:r>
          <w:r>
            <w:fldChar w:fldCharType="separate"/>
          </w:r>
          <w:ins w:id="18" w:author="WPS_1602320160" w:date="2025-08-13T13:10:01Z">
            <w:r>
              <w:rPr/>
              <w:t>3</w:t>
            </w:r>
          </w:ins>
          <w:del w:id="19" w:author="WPS_1602320160" w:date="2025-08-13T13:10:01Z">
            <w:r>
              <w:rPr/>
              <w:delText>4</w:delText>
            </w:r>
          </w:del>
          <w:r>
            <w:fldChar w:fldCharType="end"/>
          </w:r>
          <w:r>
            <w:rPr>
              <w:rFonts w:hint="eastAsia" w:ascii="宋体" w:hAnsi="宋体" w:eastAsia="宋体" w:cs="宋体"/>
              <w:bCs/>
              <w:kern w:val="36"/>
              <w:szCs w:val="36"/>
            </w:rPr>
            <w:fldChar w:fldCharType="end"/>
          </w:r>
        </w:p>
        <w:p w14:paraId="2CA94CA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_Toc21160 </w:instrText>
          </w:r>
          <w:r>
            <w:rPr>
              <w:rFonts w:hint="eastAsia" w:ascii="宋体" w:hAnsi="宋体" w:eastAsia="宋体" w:cs="宋体"/>
              <w:bCs/>
              <w:kern w:val="36"/>
              <w:szCs w:val="36"/>
            </w:rPr>
            <w:fldChar w:fldCharType="separate"/>
          </w:r>
          <w:r>
            <w:rPr>
              <w:rFonts w:hint="eastAsia"/>
              <w:szCs w:val="32"/>
            </w:rPr>
            <w:t>（一）教学路径</w:t>
          </w:r>
          <w:r>
            <w:rPr>
              <w:rFonts w:hint="eastAsia"/>
              <w:szCs w:val="32"/>
              <w:lang w:val="en-US" w:eastAsia="zh-CN"/>
            </w:rPr>
            <w:t>设计</w:t>
          </w:r>
          <w:r>
            <w:tab/>
          </w:r>
          <w:r>
            <w:fldChar w:fldCharType="begin"/>
          </w:r>
          <w:r>
            <w:instrText xml:space="preserve"> PAGEREF _Toc21160 \h </w:instrText>
          </w:r>
          <w:r>
            <w:fldChar w:fldCharType="separate"/>
          </w:r>
          <w:ins w:id="20" w:author="WPS_1602320160" w:date="2025-08-13T13:10:01Z">
            <w:r>
              <w:rPr/>
              <w:t>1</w:t>
            </w:r>
          </w:ins>
          <w:del w:id="21" w:author="WPS_1602320160" w:date="2025-08-13T13:10:01Z">
            <w:r>
              <w:rPr/>
              <w:delText>4</w:delText>
            </w:r>
          </w:del>
          <w:r>
            <w:fldChar w:fldCharType="end"/>
          </w:r>
          <w:r>
            <w:rPr>
              <w:rFonts w:hint="eastAsia" w:ascii="宋体" w:hAnsi="宋体" w:eastAsia="宋体" w:cs="宋体"/>
              <w:bCs/>
              <w:kern w:val="36"/>
              <w:szCs w:val="36"/>
            </w:rPr>
            <w:fldChar w:fldCharType="end"/>
          </w:r>
        </w:p>
        <w:p w14:paraId="57A8FAD7">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_Toc23629 </w:instrText>
          </w:r>
          <w:r>
            <w:rPr>
              <w:rFonts w:hint="eastAsia" w:ascii="宋体" w:hAnsi="宋体" w:eastAsia="宋体" w:cs="宋体"/>
              <w:bCs/>
              <w:kern w:val="36"/>
              <w:szCs w:val="36"/>
            </w:rPr>
            <w:fldChar w:fldCharType="separate"/>
          </w:r>
          <w:r>
            <w:rPr>
              <w:rFonts w:hint="eastAsia"/>
              <w:szCs w:val="32"/>
            </w:rPr>
            <w:t>（二）教学评价</w:t>
          </w:r>
          <w:r>
            <w:rPr>
              <w:rFonts w:hint="eastAsia"/>
              <w:szCs w:val="32"/>
              <w:lang w:val="en-US" w:eastAsia="zh-CN"/>
            </w:rPr>
            <w:t>设计</w:t>
          </w:r>
          <w:r>
            <w:tab/>
          </w:r>
          <w:r>
            <w:fldChar w:fldCharType="begin"/>
          </w:r>
          <w:r>
            <w:instrText xml:space="preserve"> PAGEREF _Toc23629 \h </w:instrText>
          </w:r>
          <w:r>
            <w:fldChar w:fldCharType="separate"/>
          </w:r>
          <w:ins w:id="22" w:author="WPS_1602320160" w:date="2025-08-13T13:10:01Z">
            <w:r>
              <w:rPr/>
              <w:t>2</w:t>
            </w:r>
          </w:ins>
          <w:del w:id="23" w:author="WPS_1602320160" w:date="2025-08-13T13:10:01Z">
            <w:r>
              <w:rPr/>
              <w:delText>6</w:delText>
            </w:r>
          </w:del>
          <w:r>
            <w:fldChar w:fldCharType="end"/>
          </w:r>
          <w:r>
            <w:rPr>
              <w:rFonts w:hint="eastAsia" w:ascii="宋体" w:hAnsi="宋体" w:eastAsia="宋体" w:cs="宋体"/>
              <w:bCs/>
              <w:kern w:val="36"/>
              <w:szCs w:val="36"/>
            </w:rPr>
            <w:fldChar w:fldCharType="end"/>
          </w:r>
        </w:p>
        <w:p w14:paraId="6E6CC6C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_Toc10127 </w:instrText>
          </w:r>
          <w:r>
            <w:rPr>
              <w:rFonts w:hint="eastAsia" w:ascii="宋体" w:hAnsi="宋体" w:eastAsia="宋体" w:cs="宋体"/>
              <w:bCs/>
              <w:kern w:val="36"/>
              <w:szCs w:val="36"/>
            </w:rPr>
            <w:fldChar w:fldCharType="separate"/>
          </w:r>
          <w:r>
            <w:rPr>
              <w:rFonts w:hint="eastAsia"/>
              <w:szCs w:val="32"/>
            </w:rPr>
            <w:t>（三）课程思政</w:t>
          </w:r>
          <w:r>
            <w:rPr>
              <w:rFonts w:hint="eastAsia"/>
              <w:szCs w:val="32"/>
              <w:lang w:val="en-US" w:eastAsia="zh-CN"/>
            </w:rPr>
            <w:t>设计</w:t>
          </w:r>
          <w:r>
            <w:tab/>
          </w:r>
          <w:r>
            <w:fldChar w:fldCharType="begin"/>
          </w:r>
          <w:r>
            <w:instrText xml:space="preserve"> PAGEREF _Toc10127 \h </w:instrText>
          </w:r>
          <w:r>
            <w:fldChar w:fldCharType="separate"/>
          </w:r>
          <w:ins w:id="24" w:author="WPS_1602320160" w:date="2025-08-13T13:10:01Z">
            <w:r>
              <w:rPr/>
              <w:t>3</w:t>
            </w:r>
          </w:ins>
          <w:del w:id="25" w:author="WPS_1602320160" w:date="2025-08-13T13:10:01Z">
            <w:r>
              <w:rPr/>
              <w:delText>7</w:delText>
            </w:r>
          </w:del>
          <w:r>
            <w:fldChar w:fldCharType="end"/>
          </w:r>
          <w:r>
            <w:rPr>
              <w:rFonts w:hint="eastAsia" w:ascii="宋体" w:hAnsi="宋体" w:eastAsia="宋体" w:cs="宋体"/>
              <w:bCs/>
              <w:kern w:val="36"/>
              <w:szCs w:val="36"/>
            </w:rPr>
            <w:fldChar w:fldCharType="end"/>
          </w:r>
        </w:p>
        <w:p w14:paraId="41FAF112">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_Toc3694 </w:instrText>
          </w:r>
          <w:r>
            <w:rPr>
              <w:rFonts w:hint="eastAsia" w:ascii="宋体" w:hAnsi="宋体" w:eastAsia="宋体" w:cs="宋体"/>
              <w:bCs/>
              <w:kern w:val="36"/>
              <w:szCs w:val="36"/>
            </w:rPr>
            <w:fldChar w:fldCharType="separate"/>
          </w:r>
          <w:r>
            <w:rPr>
              <w:rFonts w:hint="eastAsia"/>
            </w:rPr>
            <w:t>六、课程结构与内容</w:t>
          </w:r>
          <w:r>
            <w:tab/>
          </w:r>
          <w:r>
            <w:fldChar w:fldCharType="begin"/>
          </w:r>
          <w:r>
            <w:instrText xml:space="preserve"> PAGEREF _Toc3694 \h </w:instrText>
          </w:r>
          <w:r>
            <w:fldChar w:fldCharType="separate"/>
          </w:r>
          <w:ins w:id="26" w:author="WPS_1602320160" w:date="2025-08-13T13:10:01Z">
            <w:r>
              <w:rPr/>
              <w:t>1</w:t>
            </w:r>
          </w:ins>
          <w:del w:id="27" w:author="WPS_1602320160" w:date="2025-08-13T13:10:01Z">
            <w:r>
              <w:rPr/>
              <w:delText>7</w:delText>
            </w:r>
          </w:del>
          <w:r>
            <w:fldChar w:fldCharType="end"/>
          </w:r>
          <w:r>
            <w:rPr>
              <w:rFonts w:hint="eastAsia" w:ascii="宋体" w:hAnsi="宋体" w:eastAsia="宋体" w:cs="宋体"/>
              <w:bCs/>
              <w:kern w:val="36"/>
              <w:szCs w:val="36"/>
            </w:rPr>
            <w:fldChar w:fldCharType="end"/>
          </w:r>
        </w:p>
        <w:p w14:paraId="76088345">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_Toc15443 </w:instrText>
          </w:r>
          <w:r>
            <w:rPr>
              <w:rFonts w:hint="eastAsia" w:ascii="宋体" w:hAnsi="宋体" w:eastAsia="宋体" w:cs="宋体"/>
              <w:bCs/>
              <w:kern w:val="36"/>
              <w:szCs w:val="36"/>
            </w:rPr>
            <w:fldChar w:fldCharType="separate"/>
          </w:r>
          <w:r>
            <w:rPr>
              <w:rFonts w:hint="eastAsia"/>
            </w:rPr>
            <w:t>七、学习评价</w:t>
          </w:r>
          <w:r>
            <w:tab/>
          </w:r>
          <w:r>
            <w:fldChar w:fldCharType="begin"/>
          </w:r>
          <w:r>
            <w:instrText xml:space="preserve"> PAGEREF _Toc15443 \h </w:instrText>
          </w:r>
          <w:r>
            <w:fldChar w:fldCharType="separate"/>
          </w:r>
          <w:ins w:id="28" w:author="WPS_1602320160" w:date="2025-08-13T13:10:01Z">
            <w:r>
              <w:rPr/>
              <w:t>1</w:t>
            </w:r>
          </w:ins>
          <w:del w:id="29" w:author="WPS_1602320160" w:date="2025-08-13T13:10:01Z">
            <w:r>
              <w:rPr/>
              <w:delText>10</w:delText>
            </w:r>
          </w:del>
          <w:r>
            <w:fldChar w:fldCharType="end"/>
          </w:r>
          <w:r>
            <w:rPr>
              <w:rFonts w:hint="eastAsia" w:ascii="宋体" w:hAnsi="宋体" w:eastAsia="宋体" w:cs="宋体"/>
              <w:bCs/>
              <w:kern w:val="36"/>
              <w:szCs w:val="36"/>
            </w:rPr>
            <w:fldChar w:fldCharType="end"/>
          </w:r>
        </w:p>
        <w:p w14:paraId="6457567A">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_Toc5577 </w:instrText>
          </w:r>
          <w:r>
            <w:rPr>
              <w:rFonts w:hint="eastAsia" w:ascii="宋体" w:hAnsi="宋体" w:eastAsia="宋体" w:cs="宋体"/>
              <w:bCs/>
              <w:kern w:val="36"/>
              <w:szCs w:val="36"/>
            </w:rPr>
            <w:fldChar w:fldCharType="separate"/>
          </w:r>
          <w:r>
            <w:rPr>
              <w:rFonts w:hint="eastAsia"/>
            </w:rPr>
            <w:t>八、教学资源</w:t>
          </w:r>
          <w:r>
            <w:tab/>
          </w:r>
          <w:r>
            <w:fldChar w:fldCharType="begin"/>
          </w:r>
          <w:r>
            <w:instrText xml:space="preserve"> PAGEREF _Toc5577 \h </w:instrText>
          </w:r>
          <w:r>
            <w:fldChar w:fldCharType="separate"/>
          </w:r>
          <w:ins w:id="30" w:author="WPS_1602320160" w:date="2025-08-13T13:10:01Z">
            <w:r>
              <w:rPr/>
              <w:t>1</w:t>
            </w:r>
          </w:ins>
          <w:del w:id="31" w:author="WPS_1602320160" w:date="2025-08-13T13:10:01Z">
            <w:r>
              <w:rPr/>
              <w:delText>11</w:delText>
            </w:r>
          </w:del>
          <w:r>
            <w:fldChar w:fldCharType="end"/>
          </w:r>
          <w:r>
            <w:rPr>
              <w:rFonts w:hint="eastAsia" w:ascii="宋体" w:hAnsi="宋体" w:eastAsia="宋体" w:cs="宋体"/>
              <w:bCs/>
              <w:kern w:val="36"/>
              <w:szCs w:val="36"/>
            </w:rPr>
            <w:fldChar w:fldCharType="end"/>
          </w:r>
        </w:p>
        <w:p w14:paraId="1BCE4E86">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_Toc32738 </w:instrText>
          </w:r>
          <w:r>
            <w:rPr>
              <w:rFonts w:hint="eastAsia" w:ascii="宋体" w:hAnsi="宋体" w:eastAsia="宋体" w:cs="宋体"/>
              <w:bCs/>
              <w:kern w:val="36"/>
              <w:szCs w:val="36"/>
            </w:rPr>
            <w:fldChar w:fldCharType="separate"/>
          </w:r>
          <w:r>
            <w:rPr>
              <w:rFonts w:hint="eastAsia"/>
            </w:rPr>
            <w:t>（一）主要参考教材</w:t>
          </w:r>
          <w:r>
            <w:tab/>
          </w:r>
          <w:r>
            <w:fldChar w:fldCharType="begin"/>
          </w:r>
          <w:r>
            <w:instrText xml:space="preserve"> PAGEREF _Toc32738 \h </w:instrText>
          </w:r>
          <w:r>
            <w:fldChar w:fldCharType="separate"/>
          </w:r>
          <w:ins w:id="32" w:author="WPS_1602320160" w:date="2025-08-13T13:10:01Z">
            <w:r>
              <w:rPr/>
              <w:t>1</w:t>
            </w:r>
          </w:ins>
          <w:del w:id="33" w:author="WPS_1602320160" w:date="2025-08-13T13:10:01Z">
            <w:r>
              <w:rPr/>
              <w:delText>11</w:delText>
            </w:r>
          </w:del>
          <w:r>
            <w:fldChar w:fldCharType="end"/>
          </w:r>
          <w:r>
            <w:rPr>
              <w:rFonts w:hint="eastAsia" w:ascii="宋体" w:hAnsi="宋体" w:eastAsia="宋体" w:cs="宋体"/>
              <w:bCs/>
              <w:kern w:val="36"/>
              <w:szCs w:val="36"/>
            </w:rPr>
            <w:fldChar w:fldCharType="end"/>
          </w:r>
        </w:p>
        <w:p w14:paraId="0C21F5E8">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_Toc15961 </w:instrText>
          </w:r>
          <w:r>
            <w:rPr>
              <w:rFonts w:hint="eastAsia" w:ascii="宋体" w:hAnsi="宋体" w:eastAsia="宋体" w:cs="宋体"/>
              <w:bCs/>
              <w:kern w:val="36"/>
              <w:szCs w:val="36"/>
            </w:rPr>
            <w:fldChar w:fldCharType="separate"/>
          </w:r>
          <w:r>
            <w:rPr>
              <w:rFonts w:hint="eastAsia"/>
            </w:rPr>
            <w:t>（二）其他参考</w:t>
          </w:r>
          <w:r>
            <w:rPr>
              <w:rFonts w:hint="eastAsia"/>
              <w:lang w:val="en-US" w:eastAsia="zh-CN"/>
            </w:rPr>
            <w:t>教材</w:t>
          </w:r>
          <w:r>
            <w:tab/>
          </w:r>
          <w:r>
            <w:fldChar w:fldCharType="begin"/>
          </w:r>
          <w:r>
            <w:instrText xml:space="preserve"> PAGEREF _Toc15961 \h </w:instrText>
          </w:r>
          <w:r>
            <w:fldChar w:fldCharType="separate"/>
          </w:r>
          <w:ins w:id="34" w:author="WPS_1602320160" w:date="2025-08-13T13:10:01Z">
            <w:r>
              <w:rPr/>
              <w:t>1</w:t>
            </w:r>
          </w:ins>
          <w:del w:id="35" w:author="WPS_1602320160" w:date="2025-08-13T13:10:01Z">
            <w:r>
              <w:rPr/>
              <w:delText>11</w:delText>
            </w:r>
          </w:del>
          <w:r>
            <w:fldChar w:fldCharType="end"/>
          </w:r>
          <w:r>
            <w:rPr>
              <w:rFonts w:hint="eastAsia" w:ascii="宋体" w:hAnsi="宋体" w:eastAsia="宋体" w:cs="宋体"/>
              <w:bCs/>
              <w:kern w:val="36"/>
              <w:szCs w:val="36"/>
            </w:rPr>
            <w:fldChar w:fldCharType="end"/>
          </w:r>
        </w:p>
        <w:p w14:paraId="2FA24016">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_Toc18677 </w:instrText>
          </w:r>
          <w:r>
            <w:rPr>
              <w:rFonts w:hint="eastAsia" w:ascii="宋体" w:hAnsi="宋体" w:eastAsia="宋体" w:cs="宋体"/>
              <w:bCs/>
              <w:kern w:val="36"/>
              <w:szCs w:val="36"/>
            </w:rPr>
            <w:fldChar w:fldCharType="separate"/>
          </w:r>
          <w:r>
            <w:rPr>
              <w:rFonts w:hint="eastAsia"/>
            </w:rPr>
            <w:t>（三）实训条件</w:t>
          </w:r>
          <w:r>
            <w:tab/>
          </w:r>
          <w:r>
            <w:fldChar w:fldCharType="begin"/>
          </w:r>
          <w:r>
            <w:instrText xml:space="preserve"> PAGEREF _Toc18677 \h </w:instrText>
          </w:r>
          <w:r>
            <w:fldChar w:fldCharType="separate"/>
          </w:r>
          <w:ins w:id="36" w:author="WPS_1602320160" w:date="2025-08-13T13:10:01Z">
            <w:r>
              <w:rPr/>
              <w:t>1</w:t>
            </w:r>
          </w:ins>
          <w:del w:id="37" w:author="WPS_1602320160" w:date="2025-08-13T13:10:01Z">
            <w:r>
              <w:rPr/>
              <w:delText>11</w:delText>
            </w:r>
          </w:del>
          <w:r>
            <w:fldChar w:fldCharType="end"/>
          </w:r>
          <w:r>
            <w:rPr>
              <w:rFonts w:hint="eastAsia" w:ascii="宋体" w:hAnsi="宋体" w:eastAsia="宋体" w:cs="宋体"/>
              <w:bCs/>
              <w:kern w:val="36"/>
              <w:szCs w:val="36"/>
            </w:rPr>
            <w:fldChar w:fldCharType="end"/>
          </w:r>
        </w:p>
        <w:p w14:paraId="199D2336">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_Toc23273 </w:instrText>
          </w:r>
          <w:r>
            <w:rPr>
              <w:rFonts w:hint="eastAsia" w:ascii="宋体" w:hAnsi="宋体" w:eastAsia="宋体" w:cs="宋体"/>
              <w:bCs/>
              <w:kern w:val="36"/>
              <w:szCs w:val="36"/>
            </w:rPr>
            <w:fldChar w:fldCharType="separate"/>
          </w:r>
          <w:r>
            <w:rPr>
              <w:rFonts w:hint="eastAsia"/>
            </w:rPr>
            <w:t>（四）信息化教学资源</w:t>
          </w:r>
          <w:r>
            <w:tab/>
          </w:r>
          <w:r>
            <w:fldChar w:fldCharType="begin"/>
          </w:r>
          <w:r>
            <w:instrText xml:space="preserve"> PAGEREF _Toc23273 \h </w:instrText>
          </w:r>
          <w:r>
            <w:fldChar w:fldCharType="separate"/>
          </w:r>
          <w:ins w:id="38" w:author="WPS_1602320160" w:date="2025-08-13T13:10:01Z">
            <w:r>
              <w:rPr/>
              <w:t>2</w:t>
            </w:r>
          </w:ins>
          <w:del w:id="39" w:author="WPS_1602320160" w:date="2025-08-13T13:10:01Z">
            <w:r>
              <w:rPr/>
              <w:delText>12</w:delText>
            </w:r>
          </w:del>
          <w:r>
            <w:fldChar w:fldCharType="end"/>
          </w:r>
          <w:r>
            <w:rPr>
              <w:rFonts w:hint="eastAsia" w:ascii="宋体" w:hAnsi="宋体" w:eastAsia="宋体" w:cs="宋体"/>
              <w:bCs/>
              <w:kern w:val="36"/>
              <w:szCs w:val="36"/>
            </w:rPr>
            <w:fldChar w:fldCharType="end"/>
          </w:r>
        </w:p>
        <w:p w14:paraId="7C5AAB94">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_Toc23269 </w:instrText>
          </w:r>
          <w:r>
            <w:rPr>
              <w:rFonts w:hint="eastAsia" w:ascii="宋体" w:hAnsi="宋体" w:eastAsia="宋体" w:cs="宋体"/>
              <w:bCs/>
              <w:kern w:val="36"/>
              <w:szCs w:val="36"/>
            </w:rPr>
            <w:fldChar w:fldCharType="separate"/>
          </w:r>
          <w:r>
            <w:rPr>
              <w:rFonts w:hint="eastAsia"/>
            </w:rPr>
            <w:t>九、</w:t>
          </w:r>
          <w:r>
            <w:rPr>
              <w:rFonts w:hint="eastAsia"/>
              <w:highlight w:val="none"/>
            </w:rPr>
            <w:t>师资要求</w:t>
          </w:r>
          <w:r>
            <w:tab/>
          </w:r>
          <w:r>
            <w:fldChar w:fldCharType="begin"/>
          </w:r>
          <w:r>
            <w:instrText xml:space="preserve"> PAGEREF _Toc23269 \h </w:instrText>
          </w:r>
          <w:r>
            <w:fldChar w:fldCharType="separate"/>
          </w:r>
          <w:ins w:id="40" w:author="WPS_1602320160" w:date="2025-08-13T13:10:01Z">
            <w:r>
              <w:rPr/>
              <w:t>2</w:t>
            </w:r>
          </w:ins>
          <w:del w:id="41" w:author="WPS_1602320160" w:date="2025-08-13T13:10:01Z">
            <w:r>
              <w:rPr/>
              <w:delText>12</w:delText>
            </w:r>
          </w:del>
          <w:r>
            <w:fldChar w:fldCharType="end"/>
          </w:r>
          <w:r>
            <w:rPr>
              <w:rFonts w:hint="eastAsia" w:ascii="宋体" w:hAnsi="宋体" w:eastAsia="宋体" w:cs="宋体"/>
              <w:bCs/>
              <w:kern w:val="36"/>
              <w:szCs w:val="36"/>
            </w:rPr>
            <w:fldChar w:fldCharType="end"/>
          </w:r>
        </w:p>
        <w:p w14:paraId="0796BFF2">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_Toc11219 </w:instrText>
          </w:r>
          <w:r>
            <w:rPr>
              <w:rFonts w:hint="eastAsia" w:ascii="宋体" w:hAnsi="宋体" w:eastAsia="宋体" w:cs="宋体"/>
              <w:bCs/>
              <w:kern w:val="36"/>
              <w:szCs w:val="36"/>
            </w:rPr>
            <w:fldChar w:fldCharType="separate"/>
          </w:r>
          <w:r>
            <w:rPr>
              <w:rFonts w:hint="eastAsia"/>
              <w:highlight w:val="none"/>
              <w:lang w:eastAsia="zh-CN"/>
            </w:rPr>
            <w:t>（</w:t>
          </w:r>
          <w:r>
            <w:rPr>
              <w:rFonts w:hint="eastAsia"/>
              <w:highlight w:val="none"/>
              <w:lang w:val="en-US" w:eastAsia="zh-CN"/>
            </w:rPr>
            <w:t>一</w:t>
          </w:r>
          <w:r>
            <w:rPr>
              <w:rFonts w:hint="eastAsia"/>
              <w:highlight w:val="none"/>
              <w:lang w:eastAsia="zh-CN"/>
            </w:rPr>
            <w:t>）</w:t>
          </w:r>
          <w:r>
            <w:rPr>
              <w:rFonts w:hint="eastAsia"/>
              <w:highlight w:val="none"/>
            </w:rPr>
            <w:t>学术背景与资格</w:t>
          </w:r>
          <w:r>
            <w:tab/>
          </w:r>
          <w:r>
            <w:fldChar w:fldCharType="begin"/>
          </w:r>
          <w:r>
            <w:instrText xml:space="preserve"> PAGEREF _Toc11219 \h </w:instrText>
          </w:r>
          <w:r>
            <w:fldChar w:fldCharType="separate"/>
          </w:r>
          <w:ins w:id="42" w:author="WPS_1602320160" w:date="2025-08-13T13:10:01Z">
            <w:r>
              <w:rPr/>
              <w:t>2</w:t>
            </w:r>
          </w:ins>
          <w:del w:id="43" w:author="WPS_1602320160" w:date="2025-08-13T13:10:01Z">
            <w:r>
              <w:rPr/>
              <w:delText>12</w:delText>
            </w:r>
          </w:del>
          <w:r>
            <w:fldChar w:fldCharType="end"/>
          </w:r>
          <w:r>
            <w:rPr>
              <w:rFonts w:hint="eastAsia" w:ascii="宋体" w:hAnsi="宋体" w:eastAsia="宋体" w:cs="宋体"/>
              <w:bCs/>
              <w:kern w:val="36"/>
              <w:szCs w:val="36"/>
            </w:rPr>
            <w:fldChar w:fldCharType="end"/>
          </w:r>
        </w:p>
        <w:p w14:paraId="45987403">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_Toc12050 </w:instrText>
          </w:r>
          <w:r>
            <w:rPr>
              <w:rFonts w:hint="eastAsia" w:ascii="宋体" w:hAnsi="宋体" w:eastAsia="宋体" w:cs="宋体"/>
              <w:bCs/>
              <w:kern w:val="36"/>
              <w:szCs w:val="36"/>
            </w:rPr>
            <w:fldChar w:fldCharType="separate"/>
          </w:r>
          <w:r>
            <w:rPr>
              <w:rFonts w:hint="eastAsia"/>
              <w:lang w:eastAsia="zh-CN"/>
            </w:rPr>
            <w:t>（二）教学经验与实践能力</w:t>
          </w:r>
          <w:r>
            <w:tab/>
          </w:r>
          <w:r>
            <w:fldChar w:fldCharType="begin"/>
          </w:r>
          <w:r>
            <w:instrText xml:space="preserve"> PAGEREF _Toc12050 \h </w:instrText>
          </w:r>
          <w:r>
            <w:fldChar w:fldCharType="separate"/>
          </w:r>
          <w:ins w:id="44" w:author="WPS_1602320160" w:date="2025-08-13T13:10:01Z">
            <w:r>
              <w:rPr/>
              <w:t>3</w:t>
            </w:r>
          </w:ins>
          <w:del w:id="45" w:author="WPS_1602320160" w:date="2025-08-13T13:10:01Z">
            <w:r>
              <w:rPr/>
              <w:delText>13</w:delText>
            </w:r>
          </w:del>
          <w:r>
            <w:fldChar w:fldCharType="end"/>
          </w:r>
          <w:r>
            <w:rPr>
              <w:rFonts w:hint="eastAsia" w:ascii="宋体" w:hAnsi="宋体" w:eastAsia="宋体" w:cs="宋体"/>
              <w:bCs/>
              <w:kern w:val="36"/>
              <w:szCs w:val="36"/>
            </w:rPr>
            <w:fldChar w:fldCharType="end"/>
          </w:r>
        </w:p>
        <w:p w14:paraId="10EB1708">
          <w:pPr>
            <w:pStyle w:val="15"/>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_Toc18732 </w:instrText>
          </w:r>
          <w:r>
            <w:rPr>
              <w:rFonts w:hint="eastAsia" w:ascii="宋体" w:hAnsi="宋体" w:eastAsia="宋体" w:cs="宋体"/>
              <w:bCs/>
              <w:kern w:val="36"/>
              <w:szCs w:val="36"/>
            </w:rPr>
            <w:fldChar w:fldCharType="separate"/>
          </w:r>
          <w:r>
            <w:rPr>
              <w:rFonts w:hint="eastAsia"/>
              <w:lang w:val="en-US" w:eastAsia="zh-CN"/>
            </w:rPr>
            <w:t>（三）专业知识和能力</w:t>
          </w:r>
          <w:r>
            <w:tab/>
          </w:r>
          <w:r>
            <w:fldChar w:fldCharType="begin"/>
          </w:r>
          <w:r>
            <w:instrText xml:space="preserve"> PAGEREF _Toc18732 \h </w:instrText>
          </w:r>
          <w:r>
            <w:fldChar w:fldCharType="separate"/>
          </w:r>
          <w:ins w:id="46" w:author="WPS_1602320160" w:date="2025-08-13T13:10:01Z">
            <w:r>
              <w:rPr/>
              <w:t>3</w:t>
            </w:r>
          </w:ins>
          <w:del w:id="47" w:author="WPS_1602320160" w:date="2025-08-13T13:10:01Z">
            <w:r>
              <w:rPr/>
              <w:delText>13</w:delText>
            </w:r>
          </w:del>
          <w:r>
            <w:fldChar w:fldCharType="end"/>
          </w:r>
          <w:r>
            <w:rPr>
              <w:rFonts w:hint="eastAsia" w:ascii="宋体" w:hAnsi="宋体" w:eastAsia="宋体" w:cs="宋体"/>
              <w:bCs/>
              <w:kern w:val="36"/>
              <w:szCs w:val="36"/>
            </w:rPr>
            <w:fldChar w:fldCharType="end"/>
          </w:r>
        </w:p>
        <w:p w14:paraId="72EEBE58">
          <w:pPr>
            <w:pStyle w:val="13"/>
            <w:tabs>
              <w:tab w:val="right" w:leader="dot" w:pos="8306"/>
            </w:tabs>
          </w:pPr>
          <w:r>
            <w:rPr>
              <w:rFonts w:hint="eastAsia" w:ascii="宋体" w:hAnsi="宋体" w:eastAsia="宋体" w:cs="宋体"/>
              <w:bCs/>
              <w:kern w:val="36"/>
              <w:szCs w:val="36"/>
            </w:rPr>
            <w:fldChar w:fldCharType="begin"/>
          </w:r>
          <w:r>
            <w:rPr>
              <w:rFonts w:hint="eastAsia" w:ascii="宋体" w:hAnsi="宋体" w:eastAsia="宋体" w:cs="宋体"/>
              <w:bCs/>
              <w:kern w:val="36"/>
              <w:szCs w:val="36"/>
            </w:rPr>
            <w:instrText xml:space="preserve"> HYPERLINK \l _Toc15756 </w:instrText>
          </w:r>
          <w:r>
            <w:rPr>
              <w:rFonts w:hint="eastAsia" w:ascii="宋体" w:hAnsi="宋体" w:eastAsia="宋体" w:cs="宋体"/>
              <w:bCs/>
              <w:kern w:val="36"/>
              <w:szCs w:val="36"/>
            </w:rPr>
            <w:fldChar w:fldCharType="separate"/>
          </w:r>
          <w:r>
            <w:rPr>
              <w:rFonts w:hint="eastAsia"/>
            </w:rPr>
            <w:t>十、其它说明</w:t>
          </w:r>
          <w:r>
            <w:tab/>
          </w:r>
          <w:r>
            <w:fldChar w:fldCharType="begin"/>
          </w:r>
          <w:r>
            <w:instrText xml:space="preserve"> PAGEREF _Toc15756 \h </w:instrText>
          </w:r>
          <w:r>
            <w:fldChar w:fldCharType="separate"/>
          </w:r>
          <w:ins w:id="48" w:author="WPS_1602320160" w:date="2025-08-13T13:10:01Z">
            <w:r>
              <w:rPr/>
              <w:t>4</w:t>
            </w:r>
          </w:ins>
          <w:del w:id="49" w:author="WPS_1602320160" w:date="2025-08-13T13:10:01Z">
            <w:r>
              <w:rPr/>
              <w:delText>13</w:delText>
            </w:r>
          </w:del>
          <w:r>
            <w:fldChar w:fldCharType="end"/>
          </w:r>
          <w:r>
            <w:rPr>
              <w:rFonts w:hint="eastAsia" w:ascii="宋体" w:hAnsi="宋体" w:eastAsia="宋体" w:cs="宋体"/>
              <w:bCs/>
              <w:kern w:val="36"/>
              <w:szCs w:val="36"/>
            </w:rPr>
            <w:fldChar w:fldCharType="end"/>
          </w:r>
        </w:p>
        <w:p w14:paraId="4FFEB1B3">
          <w:pPr>
            <w:snapToGrid w:val="0"/>
            <w:spacing w:line="520" w:lineRule="exact"/>
            <w:ind w:firstLine="560"/>
            <w:rPr>
              <w:rFonts w:hint="eastAsia"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r>
            <w:rPr>
              <w:rFonts w:hint="eastAsia" w:ascii="宋体" w:hAnsi="宋体" w:eastAsia="宋体" w:cs="宋体"/>
              <w:bCs/>
              <w:kern w:val="36"/>
              <w:szCs w:val="36"/>
            </w:rPr>
            <w:fldChar w:fldCharType="end"/>
          </w:r>
        </w:p>
      </w:sdtContent>
    </w:sdt>
    <w:p w14:paraId="4875BF57">
      <w:pPr>
        <w:pStyle w:val="2"/>
        <w:spacing w:before="0" w:beforeLines="0" w:after="0" w:afterLines="0"/>
        <w:ind w:firstLine="560" w:firstLineChars="175"/>
        <w:rPr>
          <w:rFonts w:hint="eastAsia"/>
          <w:color w:val="auto"/>
        </w:rPr>
      </w:pPr>
      <w:bookmarkStart w:id="0" w:name="_Toc502337258"/>
      <w:bookmarkStart w:id="1" w:name="_Toc2179"/>
      <w:bookmarkStart w:id="2" w:name="_Toc20459"/>
      <w:bookmarkStart w:id="3" w:name="_Toc23632"/>
      <w:bookmarkStart w:id="4" w:name="_Toc10917"/>
      <w:bookmarkStart w:id="5" w:name="_Toc17410"/>
      <w:bookmarkStart w:id="6" w:name="_Toc2469"/>
      <w:bookmarkStart w:id="7" w:name="_Toc16819"/>
      <w:bookmarkStart w:id="8" w:name="_Toc8847"/>
      <w:r>
        <w:rPr>
          <w:rFonts w:hint="eastAsia"/>
          <w:color w:val="auto"/>
        </w:rPr>
        <w:t>一、课程</w:t>
      </w:r>
      <w:bookmarkEnd w:id="0"/>
      <w:r>
        <w:rPr>
          <w:rFonts w:hint="eastAsia"/>
          <w:color w:val="auto"/>
        </w:rPr>
        <w:t>基本信息</w:t>
      </w:r>
      <w:bookmarkEnd w:id="1"/>
      <w:bookmarkEnd w:id="2"/>
      <w:bookmarkEnd w:id="3"/>
      <w:bookmarkEnd w:id="4"/>
      <w:bookmarkEnd w:id="5"/>
    </w:p>
    <w:p w14:paraId="0638C1E2">
      <w:pPr>
        <w:ind w:firstLine="0" w:firstLineChars="0"/>
        <w:jc w:val="center"/>
        <w:rPr>
          <w:rFonts w:hint="eastAsia" w:ascii="仿宋_GB2312" w:hAnsi="仿宋_GB2312" w:cs="仿宋_GB2312"/>
          <w:b/>
          <w:bCs/>
          <w:color w:val="auto"/>
          <w:sz w:val="32"/>
          <w:szCs w:val="24"/>
        </w:rPr>
      </w:pPr>
      <w:r>
        <w:rPr>
          <w:rFonts w:hint="eastAsia" w:ascii="仿宋_GB2312" w:hAnsi="仿宋_GB2312" w:cs="仿宋_GB2312"/>
          <w:b/>
          <w:bCs/>
          <w:color w:val="auto"/>
          <w:sz w:val="32"/>
          <w:szCs w:val="24"/>
        </w:rPr>
        <w:t>表1.课程基本信息表</w:t>
      </w:r>
    </w:p>
    <w:tbl>
      <w:tblPr>
        <w:tblStyle w:val="1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5FE9C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50B10D77">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38418324">
            <w:pPr>
              <w:ind w:firstLine="0" w:firstLineChars="0"/>
              <w:jc w:val="center"/>
              <w:rPr>
                <w:rFonts w:hint="eastAsia" w:eastAsia="仿宋_GB2312"/>
                <w:color w:val="auto"/>
                <w:kern w:val="0"/>
                <w:sz w:val="24"/>
                <w:szCs w:val="21"/>
                <w:lang w:val="en-US" w:eastAsia="zh-CN"/>
              </w:rPr>
            </w:pPr>
            <w:r>
              <w:rPr>
                <w:rFonts w:hint="eastAsia"/>
                <w:color w:val="auto"/>
                <w:kern w:val="0"/>
                <w:sz w:val="24"/>
                <w:szCs w:val="21"/>
                <w:lang w:val="en-US" w:eastAsia="zh-CN"/>
              </w:rPr>
              <w:t>社群运营</w:t>
            </w:r>
          </w:p>
        </w:tc>
        <w:tc>
          <w:tcPr>
            <w:tcW w:w="1615" w:type="dxa"/>
            <w:tcBorders>
              <w:top w:val="single" w:color="auto" w:sz="12" w:space="0"/>
              <w:left w:val="single" w:color="auto" w:sz="4" w:space="0"/>
              <w:bottom w:val="single" w:color="auto" w:sz="4" w:space="0"/>
              <w:right w:val="single" w:color="auto" w:sz="4" w:space="0"/>
            </w:tcBorders>
            <w:vAlign w:val="center"/>
          </w:tcPr>
          <w:p w14:paraId="3E5F5B86">
            <w:pPr>
              <w:ind w:firstLine="0" w:firstLineChars="0"/>
              <w:jc w:val="center"/>
              <w:rPr>
                <w:rFonts w:hint="eastAsia" w:ascii="仿宋_GB2312" w:hAnsi="仿宋_GB2312" w:cs="仿宋_GB2312"/>
                <w:b/>
                <w:bCs/>
                <w:color w:val="auto"/>
                <w:kern w:val="0"/>
                <w:sz w:val="24"/>
                <w:szCs w:val="24"/>
                <w:highlight w:val="yellow"/>
              </w:rPr>
            </w:pPr>
            <w:r>
              <w:rPr>
                <w:rFonts w:hint="eastAsia" w:ascii="仿宋_GB2312" w:hAnsi="仿宋_GB2312" w:cs="仿宋_GB2312"/>
                <w:b/>
                <w:bCs/>
                <w:color w:val="auto"/>
                <w:kern w:val="0"/>
                <w:sz w:val="24"/>
                <w:szCs w:val="24"/>
                <w:highlight w:val="none"/>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02ED95FF">
            <w:pPr>
              <w:ind w:firstLine="0" w:firstLineChars="0"/>
              <w:jc w:val="center"/>
              <w:rPr>
                <w:color w:val="auto"/>
                <w:kern w:val="0"/>
                <w:sz w:val="24"/>
                <w:szCs w:val="24"/>
                <w:highlight w:val="yellow"/>
              </w:rPr>
            </w:pPr>
            <w:r>
              <w:rPr>
                <w:rFonts w:hint="eastAsia" w:ascii="Times New Roman" w:hAnsi="Times New Roman" w:cs="Times New Roman"/>
                <w:color w:val="auto"/>
                <w:kern w:val="0"/>
                <w:sz w:val="24"/>
                <w:szCs w:val="21"/>
                <w:lang w:val="en-US" w:eastAsia="zh-CN"/>
              </w:rPr>
              <w:t>JG01052410</w:t>
            </w:r>
          </w:p>
        </w:tc>
      </w:tr>
      <w:tr w14:paraId="62C6C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A3F3E08">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0B66448F">
            <w:pPr>
              <w:ind w:firstLine="0" w:firstLineChars="0"/>
              <w:jc w:val="center"/>
              <w:rPr>
                <w:color w:val="auto"/>
                <w:kern w:val="0"/>
                <w:sz w:val="24"/>
                <w:szCs w:val="21"/>
              </w:rPr>
            </w:pPr>
            <w:r>
              <w:rPr>
                <w:rFonts w:hint="eastAsia"/>
                <w:color w:val="auto"/>
                <w:kern w:val="0"/>
                <w:sz w:val="24"/>
                <w:szCs w:val="21"/>
              </w:rPr>
              <w:t xml:space="preserve">□公共课  </w:t>
            </w:r>
            <w:r>
              <w:rPr>
                <w:rFonts w:hint="eastAsia"/>
                <w:color w:val="auto"/>
                <w:kern w:val="0"/>
                <w:sz w:val="24"/>
                <w:szCs w:val="21"/>
                <w:lang w:eastAsia="zh-CN"/>
              </w:rPr>
              <w:t>☑</w:t>
            </w:r>
            <w:r>
              <w:rPr>
                <w:rFonts w:hint="eastAsia"/>
                <w:color w:val="auto"/>
                <w:kern w:val="0"/>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7E72932A">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0F6FF4FA">
            <w:pPr>
              <w:ind w:firstLine="0" w:firstLineChars="0"/>
              <w:jc w:val="left"/>
              <w:rPr>
                <w:color w:val="auto"/>
                <w:kern w:val="0"/>
                <w:sz w:val="24"/>
                <w:szCs w:val="21"/>
              </w:rPr>
            </w:pPr>
            <w:r>
              <w:rPr>
                <w:rFonts w:hint="eastAsia" w:ascii="仿宋" w:hAnsi="仿宋" w:eastAsia="仿宋"/>
                <w:color w:val="auto"/>
                <w:kern w:val="0"/>
                <w:sz w:val="24"/>
                <w:szCs w:val="21"/>
              </w:rPr>
              <w:t>√</w:t>
            </w:r>
            <w:r>
              <w:rPr>
                <w:rFonts w:hint="eastAsia"/>
                <w:color w:val="auto"/>
                <w:kern w:val="0"/>
                <w:sz w:val="24"/>
                <w:szCs w:val="21"/>
              </w:rPr>
              <w:t>必修□限选□任选</w:t>
            </w:r>
          </w:p>
        </w:tc>
      </w:tr>
      <w:tr w14:paraId="32348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66733A05">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02114959">
            <w:pPr>
              <w:ind w:firstLine="0" w:firstLineChars="0"/>
              <w:jc w:val="center"/>
              <w:rPr>
                <w:rFonts w:hint="default" w:eastAsia="仿宋_GB2312"/>
                <w:color w:val="auto"/>
                <w:kern w:val="0"/>
                <w:sz w:val="24"/>
                <w:szCs w:val="21"/>
                <w:highlight w:val="none"/>
                <w:lang w:val="en-US" w:eastAsia="zh-CN"/>
              </w:rPr>
            </w:pPr>
            <w:r>
              <w:rPr>
                <w:rFonts w:hint="eastAsia"/>
                <w:color w:val="auto"/>
                <w:kern w:val="0"/>
                <w:sz w:val="24"/>
                <w:szCs w:val="21"/>
                <w:highlight w:val="none"/>
                <w:lang w:val="en-US" w:eastAsia="zh-CN"/>
              </w:rPr>
              <w:t>32</w:t>
            </w:r>
          </w:p>
        </w:tc>
        <w:tc>
          <w:tcPr>
            <w:tcW w:w="1615" w:type="dxa"/>
            <w:tcBorders>
              <w:top w:val="single" w:color="auto" w:sz="4" w:space="0"/>
              <w:left w:val="single" w:color="auto" w:sz="4" w:space="0"/>
              <w:bottom w:val="single" w:color="auto" w:sz="4" w:space="0"/>
              <w:right w:val="single" w:color="auto" w:sz="4" w:space="0"/>
            </w:tcBorders>
            <w:vAlign w:val="center"/>
          </w:tcPr>
          <w:p w14:paraId="296FA8AD">
            <w:pPr>
              <w:ind w:firstLine="0" w:firstLineChars="0"/>
              <w:jc w:val="center"/>
              <w:rPr>
                <w:rFonts w:hint="eastAsia" w:ascii="仿宋_GB2312" w:hAnsi="仿宋_GB2312" w:cs="仿宋_GB2312"/>
                <w:b/>
                <w:bCs/>
                <w:color w:val="auto"/>
                <w:kern w:val="0"/>
                <w:sz w:val="24"/>
                <w:szCs w:val="24"/>
                <w:highlight w:val="none"/>
              </w:rPr>
            </w:pPr>
            <w:r>
              <w:rPr>
                <w:rFonts w:hint="eastAsia" w:ascii="仿宋_GB2312" w:hAnsi="仿宋_GB2312" w:cs="仿宋_GB2312"/>
                <w:b/>
                <w:bCs/>
                <w:color w:val="auto"/>
                <w:kern w:val="0"/>
                <w:sz w:val="24"/>
                <w:szCs w:val="24"/>
                <w:highlight w:val="none"/>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6B700685">
            <w:pPr>
              <w:ind w:firstLine="0" w:firstLineChars="0"/>
              <w:jc w:val="center"/>
              <w:rPr>
                <w:rFonts w:hint="eastAsia" w:eastAsia="仿宋_GB2312"/>
                <w:color w:val="auto"/>
                <w:kern w:val="0"/>
                <w:sz w:val="24"/>
                <w:szCs w:val="21"/>
                <w:highlight w:val="none"/>
                <w:lang w:eastAsia="zh-CN"/>
              </w:rPr>
            </w:pPr>
            <w:r>
              <w:rPr>
                <w:rFonts w:hint="eastAsia"/>
                <w:color w:val="auto"/>
                <w:kern w:val="0"/>
                <w:sz w:val="24"/>
                <w:szCs w:val="21"/>
                <w:highlight w:val="none"/>
                <w:lang w:val="en-US" w:eastAsia="zh-CN"/>
              </w:rPr>
              <w:t>2</w:t>
            </w:r>
          </w:p>
        </w:tc>
      </w:tr>
      <w:tr w14:paraId="7D665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178C2E1">
            <w:pPr>
              <w:ind w:firstLine="0" w:firstLineChars="0"/>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DA15B59">
            <w:pPr>
              <w:ind w:firstLine="0" w:firstLineChars="0"/>
              <w:jc w:val="center"/>
              <w:rPr>
                <w:color w:val="auto"/>
                <w:kern w:val="0"/>
                <w:sz w:val="24"/>
                <w:szCs w:val="21"/>
              </w:rPr>
            </w:pPr>
            <w:bookmarkStart w:id="9" w:name="OLE_LINK2"/>
            <w:r>
              <w:rPr>
                <w:color w:val="auto"/>
                <w:kern w:val="0"/>
                <w:sz w:val="24"/>
                <w:szCs w:val="21"/>
                <w:highlight w:val="none"/>
              </w:rPr>
              <w:fldChar w:fldCharType="begin"/>
            </w:r>
            <w:r>
              <w:rPr>
                <w:color w:val="auto"/>
                <w:kern w:val="0"/>
                <w:sz w:val="24"/>
                <w:szCs w:val="21"/>
                <w:highlight w:val="none"/>
              </w:rPr>
              <w:instrText xml:space="preserve"> </w:instrText>
            </w:r>
            <w:r>
              <w:rPr>
                <w:rFonts w:hint="eastAsia"/>
                <w:color w:val="auto"/>
                <w:kern w:val="0"/>
                <w:sz w:val="24"/>
                <w:szCs w:val="21"/>
                <w:highlight w:val="none"/>
              </w:rPr>
              <w:instrText xml:space="preserve">eq \o\ac(□</w:instrText>
            </w:r>
            <w:r>
              <w:rPr>
                <w:rFonts w:hint="eastAsia"/>
                <w:color w:val="auto"/>
                <w:kern w:val="0"/>
                <w:sz w:val="24"/>
                <w:szCs w:val="21"/>
                <w:highlight w:val="none"/>
                <w:lang w:eastAsia="zh-CN"/>
              </w:rPr>
              <w:instrText xml:space="preserve">,</w:instrText>
            </w:r>
            <w:r>
              <w:rPr>
                <w:rFonts w:hint="eastAsia"/>
                <w:color w:val="auto"/>
                <w:kern w:val="0"/>
                <w:position w:val="2"/>
                <w:sz w:val="16"/>
                <w:szCs w:val="21"/>
                <w:highlight w:val="none"/>
                <w:lang w:eastAsia="zh-CN"/>
              </w:rPr>
              <w:instrText xml:space="preserve">√</w:instrText>
            </w:r>
            <w:r>
              <w:rPr>
                <w:rFonts w:hint="eastAsia"/>
                <w:color w:val="auto"/>
                <w:kern w:val="0"/>
                <w:sz w:val="24"/>
                <w:szCs w:val="21"/>
                <w:highlight w:val="none"/>
              </w:rPr>
              <w:instrText xml:space="preserve">)</w:instrText>
            </w:r>
            <w:r>
              <w:rPr>
                <w:color w:val="auto"/>
                <w:kern w:val="0"/>
                <w:sz w:val="24"/>
                <w:szCs w:val="21"/>
                <w:highlight w:val="none"/>
              </w:rPr>
              <w:fldChar w:fldCharType="end"/>
            </w:r>
            <w:r>
              <w:rPr>
                <w:rFonts w:hint="eastAsia"/>
                <w:color w:val="auto"/>
                <w:kern w:val="0"/>
                <w:sz w:val="24"/>
                <w:szCs w:val="21"/>
                <w:highlight w:val="none"/>
              </w:rPr>
              <w:t xml:space="preserve">是             </w:t>
            </w:r>
            <w:r>
              <w:rPr>
                <w:rFonts w:hint="eastAsia"/>
                <w:color w:val="auto"/>
                <w:kern w:val="0"/>
                <w:sz w:val="24"/>
                <w:szCs w:val="21"/>
              </w:rPr>
              <w:t>□</w:t>
            </w:r>
            <w:r>
              <w:rPr>
                <w:rFonts w:hint="eastAsia"/>
                <w:color w:val="auto"/>
                <w:kern w:val="0"/>
                <w:sz w:val="24"/>
                <w:szCs w:val="21"/>
                <w:highlight w:val="none"/>
              </w:rPr>
              <w:t>否</w:t>
            </w:r>
            <w:bookmarkEnd w:id="9"/>
          </w:p>
        </w:tc>
      </w:tr>
      <w:tr w14:paraId="2C7EE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0589FA7F">
            <w:pPr>
              <w:ind w:firstLine="0" w:firstLineChars="0"/>
              <w:jc w:val="center"/>
              <w:rPr>
                <w:rFonts w:hint="eastAsia" w:ascii="仿宋_GB2312" w:hAnsi="仿宋_GB2312" w:cs="仿宋_GB2312"/>
                <w:b/>
                <w:bCs/>
                <w:color w:val="auto"/>
                <w:kern w:val="0"/>
                <w:sz w:val="24"/>
                <w:szCs w:val="24"/>
              </w:rPr>
            </w:pPr>
            <w:r>
              <w:rPr>
                <w:rFonts w:hint="eastAsia" w:ascii="仿宋_GB2312" w:hAnsi="仿宋_GB2312" w:cs="仿宋_GB2312"/>
                <w:b/>
                <w:bCs/>
                <w:color w:val="auto"/>
                <w:kern w:val="0"/>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3A98C1B1">
            <w:pPr>
              <w:ind w:firstLine="0" w:firstLineChars="0"/>
              <w:jc w:val="center"/>
              <w:rPr>
                <w:rFonts w:hint="default" w:eastAsia="仿宋_GB2312"/>
                <w:color w:val="auto"/>
                <w:kern w:val="0"/>
                <w:sz w:val="24"/>
                <w:szCs w:val="21"/>
                <w:lang w:val="en-US" w:eastAsia="zh-CN"/>
              </w:rPr>
            </w:pPr>
            <w:r>
              <w:rPr>
                <w:rFonts w:hint="eastAsia"/>
                <w:color w:val="auto"/>
                <w:kern w:val="0"/>
                <w:sz w:val="24"/>
                <w:szCs w:val="21"/>
                <w:lang w:val="en-US" w:eastAsia="zh-CN"/>
              </w:rPr>
              <w:t>电子商务专业</w:t>
            </w:r>
          </w:p>
        </w:tc>
      </w:tr>
      <w:tr w14:paraId="2208B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B11BC6C">
            <w:pPr>
              <w:ind w:firstLine="0" w:firstLineChars="0"/>
              <w:jc w:val="center"/>
              <w:rPr>
                <w:rFonts w:hint="eastAsia" w:ascii="仿宋_GB2312" w:hAnsi="仿宋_GB2312" w:cs="仿宋_GB2312"/>
                <w:b/>
                <w:bCs/>
                <w:color w:val="auto"/>
                <w:kern w:val="0"/>
                <w:sz w:val="24"/>
                <w:szCs w:val="24"/>
              </w:rPr>
            </w:pPr>
            <w:bookmarkStart w:id="10" w:name="OLE_LINK3" w:colFirst="0" w:colLast="1"/>
            <w:r>
              <w:rPr>
                <w:rFonts w:hint="eastAsia" w:ascii="仿宋_GB2312" w:hAnsi="仿宋_GB2312" w:cs="仿宋_GB2312"/>
                <w:b/>
                <w:bCs/>
                <w:color w:val="auto"/>
                <w:kern w:val="0"/>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58DEFFF">
            <w:pPr>
              <w:ind w:firstLine="0" w:firstLineChars="0"/>
              <w:jc w:val="center"/>
              <w:rPr>
                <w:rFonts w:hint="default" w:eastAsia="仿宋_GB2312"/>
                <w:color w:val="auto"/>
                <w:kern w:val="0"/>
                <w:sz w:val="24"/>
                <w:szCs w:val="21"/>
                <w:lang w:val="en-US" w:eastAsia="zh-CN"/>
              </w:rPr>
            </w:pPr>
            <w:r>
              <w:rPr>
                <w:rFonts w:hint="eastAsia"/>
                <w:color w:val="auto"/>
                <w:kern w:val="0"/>
                <w:sz w:val="24"/>
                <w:szCs w:val="21"/>
                <w:lang w:val="en-US" w:eastAsia="zh-CN"/>
              </w:rPr>
              <w:t>电子商务基础、市场营销基础</w:t>
            </w:r>
          </w:p>
        </w:tc>
      </w:tr>
      <w:tr w14:paraId="287F5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0DD490C5">
            <w:pPr>
              <w:ind w:firstLine="0" w:firstLineChars="0"/>
              <w:jc w:val="center"/>
              <w:rPr>
                <w:rFonts w:hint="default" w:ascii="仿宋_GB2312" w:hAnsi="仿宋_GB2312" w:eastAsia="仿宋_GB2312" w:cs="仿宋_GB2312"/>
                <w:b/>
                <w:bCs/>
                <w:color w:val="auto"/>
                <w:kern w:val="0"/>
                <w:sz w:val="24"/>
                <w:szCs w:val="24"/>
                <w:lang w:val="en-US" w:eastAsia="zh-CN"/>
              </w:rPr>
            </w:pPr>
            <w:bookmarkStart w:id="11" w:name="_Toc29677"/>
            <w:bookmarkStart w:id="12" w:name="_Toc12070"/>
            <w:bookmarkStart w:id="13" w:name="_Toc4255"/>
            <w:bookmarkStart w:id="14" w:name="_Toc502337262"/>
            <w:bookmarkStart w:id="15" w:name="_Toc30964"/>
            <w:r>
              <w:rPr>
                <w:rFonts w:hint="eastAsia" w:ascii="仿宋_GB2312" w:hAnsi="仿宋_GB2312" w:cs="仿宋_GB2312"/>
                <w:b/>
                <w:bCs/>
                <w:color w:val="auto"/>
                <w:kern w:val="0"/>
                <w:sz w:val="24"/>
                <w:szCs w:val="24"/>
                <w:lang w:val="en-US" w:eastAsia="zh-CN"/>
              </w:rPr>
              <w:t>后续课程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30E56551">
            <w:pPr>
              <w:ind w:firstLine="0" w:firstLineChars="0"/>
              <w:jc w:val="center"/>
              <w:rPr>
                <w:rFonts w:hint="default"/>
                <w:color w:val="auto"/>
                <w:kern w:val="0"/>
                <w:sz w:val="24"/>
                <w:szCs w:val="21"/>
                <w:lang w:val="en-US" w:eastAsia="zh-CN"/>
              </w:rPr>
            </w:pPr>
            <w:r>
              <w:rPr>
                <w:rFonts w:hint="eastAsia"/>
                <w:color w:val="auto"/>
                <w:kern w:val="0"/>
                <w:sz w:val="24"/>
                <w:szCs w:val="21"/>
                <w:lang w:val="en-US" w:eastAsia="zh-CN"/>
              </w:rPr>
              <w:t>网络营销、综合实训等</w:t>
            </w:r>
          </w:p>
        </w:tc>
      </w:tr>
      <w:bookmarkEnd w:id="10"/>
    </w:tbl>
    <w:p w14:paraId="603AAC50">
      <w:pPr>
        <w:pStyle w:val="2"/>
        <w:keepNext/>
        <w:keepLines/>
        <w:pageBreakBefore w:val="0"/>
        <w:widowControl w:val="0"/>
        <w:numPr>
          <w:ilvl w:val="0"/>
          <w:numId w:val="1"/>
        </w:numPr>
        <w:kinsoku/>
        <w:wordWrap/>
        <w:overflowPunct/>
        <w:topLinePunct w:val="0"/>
        <w:autoSpaceDE/>
        <w:autoSpaceDN/>
        <w:bidi w:val="0"/>
        <w:adjustRightInd w:val="0"/>
        <w:snapToGrid w:val="0"/>
        <w:spacing w:before="157" w:beforeLines="50" w:after="0" w:afterLines="0" w:line="578" w:lineRule="exact"/>
        <w:ind w:firstLine="560" w:firstLineChars="175"/>
        <w:textAlignment w:val="auto"/>
        <w:rPr>
          <w:rFonts w:hint="eastAsia"/>
          <w:color w:val="auto"/>
        </w:rPr>
      </w:pPr>
      <w:bookmarkStart w:id="16" w:name="_Toc8841"/>
      <w:bookmarkStart w:id="130" w:name="_GoBack"/>
      <w:r>
        <w:rPr>
          <w:rFonts w:hint="eastAsia"/>
          <w:color w:val="auto"/>
        </w:rPr>
        <w:t>课程</w:t>
      </w:r>
      <w:bookmarkEnd w:id="11"/>
      <w:bookmarkEnd w:id="12"/>
      <w:bookmarkEnd w:id="13"/>
      <w:r>
        <w:rPr>
          <w:rFonts w:hint="eastAsia"/>
          <w:color w:val="auto"/>
          <w:lang w:val="en-US" w:eastAsia="zh-CN"/>
        </w:rPr>
        <w:t>任务</w:t>
      </w:r>
      <w:bookmarkEnd w:id="16"/>
    </w:p>
    <w:bookmarkEnd w:id="130"/>
    <w:p w14:paraId="61C7863A">
      <w:pPr>
        <w:keepNext w:val="0"/>
        <w:keepLines w:val="0"/>
        <w:pageBreakBefore w:val="0"/>
        <w:widowControl/>
        <w:kinsoku/>
        <w:wordWrap/>
        <w:overflowPunct/>
        <w:topLinePunct w:val="0"/>
        <w:autoSpaceDE/>
        <w:autoSpaceDN/>
        <w:bidi w:val="0"/>
        <w:adjustRightInd/>
        <w:snapToGrid w:val="0"/>
        <w:spacing w:beforeLines="0" w:afterLines="0" w:line="578" w:lineRule="exact"/>
        <w:ind w:firstLine="640" w:firstLineChars="200"/>
        <w:textAlignment w:val="auto"/>
        <w:rPr>
          <w:rFonts w:hint="eastAsia" w:ascii="仿宋_GB2312" w:hAnsi="仿宋_GB2312" w:eastAsia="仿宋_GB2312" w:cs="仿宋_GB2312"/>
          <w:bCs/>
          <w:color w:val="auto"/>
          <w:kern w:val="2"/>
          <w:sz w:val="32"/>
          <w:szCs w:val="32"/>
          <w:lang w:val="en-US" w:eastAsia="zh-CN" w:bidi="ar-SA"/>
        </w:rPr>
      </w:pPr>
      <w:r>
        <w:rPr>
          <w:rFonts w:hint="eastAsia" w:ascii="仿宋_GB2312" w:hAnsi="仿宋_GB2312" w:eastAsia="仿宋_GB2312" w:cs="仿宋_GB2312"/>
          <w:bCs/>
          <w:color w:val="auto"/>
          <w:kern w:val="2"/>
          <w:sz w:val="32"/>
          <w:szCs w:val="32"/>
          <w:lang w:val="en-US" w:eastAsia="zh-CN" w:bidi="ar-SA"/>
        </w:rPr>
        <w:t>本课程是电子商务专业的</w:t>
      </w:r>
      <w:r>
        <w:rPr>
          <w:rFonts w:hint="eastAsia" w:ascii="仿宋_GB2312" w:hAnsi="仿宋_GB2312" w:eastAsia="仿宋_GB2312" w:cs="仿宋_GB2312"/>
          <w:bCs/>
          <w:color w:val="auto"/>
          <w:kern w:val="2"/>
          <w:sz w:val="32"/>
          <w:szCs w:val="32"/>
          <w:highlight w:val="none"/>
          <w:lang w:val="en-US" w:eastAsia="zh-CN" w:bidi="ar-SA"/>
        </w:rPr>
        <w:t>专业核心课</w:t>
      </w:r>
      <w:r>
        <w:rPr>
          <w:rFonts w:hint="eastAsia" w:ascii="仿宋_GB2312" w:hAnsi="仿宋_GB2312" w:eastAsia="仿宋_GB2312" w:cs="仿宋_GB2312"/>
          <w:bCs/>
          <w:color w:val="auto"/>
          <w:kern w:val="2"/>
          <w:sz w:val="32"/>
          <w:szCs w:val="32"/>
          <w:lang w:val="en-US" w:eastAsia="zh-CN" w:bidi="ar-SA"/>
        </w:rPr>
        <w:t>，也是一门注重实践、强调应用的专业主</w:t>
      </w:r>
      <w:r>
        <w:rPr>
          <w:rFonts w:hint="eastAsia" w:ascii="仿宋_GB2312" w:hAnsi="仿宋_GB2312" w:cs="仿宋_GB2312"/>
          <w:bCs/>
          <w:color w:val="auto"/>
          <w:kern w:val="2"/>
          <w:sz w:val="32"/>
          <w:szCs w:val="32"/>
          <w:lang w:val="en-US" w:eastAsia="zh-CN" w:bidi="ar-SA"/>
        </w:rPr>
        <w:t>干</w:t>
      </w:r>
      <w:r>
        <w:rPr>
          <w:rFonts w:hint="eastAsia" w:ascii="仿宋_GB2312" w:hAnsi="仿宋_GB2312" w:eastAsia="仿宋_GB2312" w:cs="仿宋_GB2312"/>
          <w:bCs/>
          <w:color w:val="auto"/>
          <w:kern w:val="2"/>
          <w:sz w:val="32"/>
          <w:szCs w:val="32"/>
          <w:lang w:val="en-US" w:eastAsia="zh-CN" w:bidi="ar-SA"/>
        </w:rPr>
        <w:t>课</w:t>
      </w:r>
      <w:r>
        <w:rPr>
          <w:rFonts w:hint="eastAsia" w:ascii="仿宋_GB2312" w:hAnsi="仿宋_GB2312" w:cs="仿宋_GB2312"/>
          <w:bCs/>
          <w:color w:val="auto"/>
          <w:kern w:val="2"/>
          <w:sz w:val="32"/>
          <w:szCs w:val="32"/>
          <w:lang w:val="en-US" w:eastAsia="zh-CN" w:bidi="ar-SA"/>
        </w:rPr>
        <w:t>，</w:t>
      </w:r>
      <w:r>
        <w:rPr>
          <w:rFonts w:hint="eastAsia" w:ascii="仿宋_GB2312" w:hAnsi="仿宋_GB2312" w:eastAsia="仿宋_GB2312" w:cs="仿宋_GB2312"/>
          <w:bCs/>
          <w:color w:val="auto"/>
          <w:kern w:val="2"/>
          <w:sz w:val="32"/>
          <w:szCs w:val="32"/>
          <w:lang w:val="en-US" w:eastAsia="zh-CN" w:bidi="ar-SA"/>
        </w:rPr>
        <w:t>是培养电子商务专业知识和技术技能的重要支撑，重点培养服务现代服务业、商贸流通业、生产制造业企业的社群运营高素质技术技能人才。课程设计以职业能力培养为重点，强化真实环境下的项目实践，按照典型工作任务对教学内容和教学过程进行设计，让学生掌握网络微营销的基本理论和基础知识，深入了解基于微营销的网络营销理论和管理知识，并通过</w:t>
      </w:r>
      <w:del w:id="50" w:author="WPS_1602320160" w:date="2025-08-12T11:11:52Z">
        <w:r>
          <w:rPr>
            <w:rFonts w:hint="eastAsia" w:ascii="仿宋_GB2312" w:hAnsi="仿宋_GB2312" w:eastAsia="仿宋_GB2312" w:cs="仿宋_GB2312"/>
            <w:bCs/>
            <w:color w:val="auto"/>
            <w:kern w:val="2"/>
            <w:sz w:val="32"/>
            <w:szCs w:val="32"/>
            <w:lang w:val="en-US" w:eastAsia="zh-CN" w:bidi="ar-SA"/>
          </w:rPr>
          <w:delText>微信平台建立</w:delText>
        </w:r>
      </w:del>
      <w:r>
        <w:rPr>
          <w:rFonts w:hint="eastAsia" w:ascii="仿宋_GB2312" w:hAnsi="仿宋_GB2312" w:eastAsia="仿宋_GB2312" w:cs="仿宋_GB2312"/>
          <w:bCs/>
          <w:color w:val="auto"/>
          <w:kern w:val="2"/>
          <w:sz w:val="32"/>
          <w:szCs w:val="32"/>
          <w:lang w:val="en-US" w:eastAsia="zh-CN" w:bidi="ar-SA"/>
        </w:rPr>
        <w:t>训练项目进行理论学习和实践训练。</w:t>
      </w:r>
    </w:p>
    <w:p w14:paraId="3CADF203">
      <w:pPr>
        <w:keepNext w:val="0"/>
        <w:keepLines w:val="0"/>
        <w:pageBreakBefore w:val="0"/>
        <w:widowControl/>
        <w:kinsoku/>
        <w:wordWrap/>
        <w:overflowPunct/>
        <w:topLinePunct w:val="0"/>
        <w:autoSpaceDE/>
        <w:autoSpaceDN/>
        <w:bidi w:val="0"/>
        <w:adjustRightInd/>
        <w:snapToGrid w:val="0"/>
        <w:spacing w:beforeLines="0" w:afterLines="0" w:line="578" w:lineRule="exact"/>
        <w:ind w:firstLine="640" w:firstLineChars="200"/>
        <w:textAlignment w:val="auto"/>
        <w:rPr>
          <w:rFonts w:hint="eastAsia" w:ascii="仿宋_GB2312" w:hAnsi="仿宋_GB2312" w:cs="仿宋_GB2312"/>
          <w:bCs/>
          <w:color w:val="auto"/>
          <w:sz w:val="32"/>
          <w:szCs w:val="32"/>
        </w:rPr>
      </w:pPr>
      <w:r>
        <w:rPr>
          <w:rFonts w:hint="eastAsia" w:ascii="仿宋_GB2312" w:hAnsi="仿宋_GB2312" w:eastAsia="仿宋_GB2312" w:cs="仿宋_GB2312"/>
          <w:bCs/>
          <w:color w:val="auto"/>
          <w:kern w:val="2"/>
          <w:sz w:val="32"/>
          <w:szCs w:val="32"/>
          <w:lang w:val="en-US" w:eastAsia="zh-CN" w:bidi="ar-SA"/>
        </w:rPr>
        <w:t>本课程以“项目化教学+典型工作任务”为载体设计学习情境，反映出工作对象、工具、工作方法、劳动组织方式和工作要求等相结合的教学思路。通过本课程的学习，使学生全面了解社群运营的产生和发展，掌握其构成、价值、模式和评估，引导学生全面认识社群及社群运营并能够从无到有建设社群、从小到大运营社群、由弱到强地构建社群运营团队，实现社群商业变现。</w:t>
      </w:r>
    </w:p>
    <w:p w14:paraId="71F39188">
      <w:pPr>
        <w:pStyle w:val="2"/>
        <w:pageBreakBefore w:val="0"/>
        <w:kinsoku/>
        <w:wordWrap/>
        <w:overflowPunct/>
        <w:topLinePunct w:val="0"/>
        <w:autoSpaceDE/>
        <w:autoSpaceDN/>
        <w:bidi w:val="0"/>
        <w:snapToGrid w:val="0"/>
        <w:spacing w:before="157" w:beforeLines="50" w:after="0" w:afterLines="0" w:line="578" w:lineRule="exact"/>
        <w:ind w:firstLine="560" w:firstLineChars="175"/>
        <w:textAlignment w:val="auto"/>
        <w:rPr>
          <w:color w:val="auto"/>
        </w:rPr>
      </w:pPr>
      <w:bookmarkStart w:id="17" w:name="_Toc8098"/>
      <w:bookmarkStart w:id="18" w:name="_Toc1651"/>
      <w:bookmarkStart w:id="19" w:name="_Toc1612"/>
      <w:bookmarkStart w:id="20" w:name="_Toc10522"/>
      <w:r>
        <w:rPr>
          <w:rFonts w:hint="eastAsia"/>
          <w:color w:val="auto"/>
        </w:rPr>
        <w:t>三、课程目标</w:t>
      </w:r>
      <w:bookmarkEnd w:id="14"/>
      <w:bookmarkEnd w:id="15"/>
      <w:bookmarkEnd w:id="17"/>
      <w:bookmarkEnd w:id="18"/>
      <w:bookmarkEnd w:id="19"/>
      <w:bookmarkEnd w:id="20"/>
      <w:bookmarkStart w:id="21" w:name="_Toc502337263"/>
    </w:p>
    <w:bookmarkEnd w:id="21"/>
    <w:p w14:paraId="6BEC6B9A">
      <w:pPr>
        <w:pStyle w:val="3"/>
        <w:pageBreakBefore w:val="0"/>
        <w:numPr>
          <w:ilvl w:val="0"/>
          <w:numId w:val="2"/>
        </w:numPr>
        <w:kinsoku/>
        <w:wordWrap/>
        <w:overflowPunct/>
        <w:topLinePunct w:val="0"/>
        <w:autoSpaceDE/>
        <w:autoSpaceDN/>
        <w:bidi w:val="0"/>
        <w:snapToGrid w:val="0"/>
        <w:spacing w:beforeLines="0" w:afterLines="0" w:line="578" w:lineRule="exact"/>
        <w:ind w:firstLine="444" w:firstLineChars="139"/>
        <w:textAlignment w:val="auto"/>
        <w:rPr>
          <w:rFonts w:hint="eastAsia"/>
          <w:color w:val="auto"/>
        </w:rPr>
      </w:pPr>
      <w:bookmarkStart w:id="22" w:name="_Toc12500"/>
      <w:bookmarkStart w:id="23" w:name="_Toc7009"/>
      <w:bookmarkStart w:id="24" w:name="_Toc21961"/>
      <w:bookmarkStart w:id="25" w:name="_Toc7412"/>
      <w:bookmarkStart w:id="26" w:name="_Toc90472987"/>
      <w:bookmarkStart w:id="27" w:name="_Toc1453"/>
      <w:r>
        <w:rPr>
          <w:rFonts w:hint="eastAsia"/>
          <w:color w:val="auto"/>
          <w:lang w:val="en-US" w:eastAsia="zh-CN"/>
        </w:rPr>
        <w:t>素质</w:t>
      </w:r>
      <w:r>
        <w:rPr>
          <w:rFonts w:hint="eastAsia"/>
          <w:color w:val="auto"/>
        </w:rPr>
        <w:t>目标</w:t>
      </w:r>
      <w:bookmarkEnd w:id="22"/>
      <w:bookmarkEnd w:id="23"/>
      <w:bookmarkEnd w:id="24"/>
    </w:p>
    <w:p w14:paraId="293218BA">
      <w:pPr>
        <w:pageBreakBefore w:val="0"/>
        <w:kinsoku/>
        <w:wordWrap/>
        <w:overflowPunct/>
        <w:topLinePunct w:val="0"/>
        <w:autoSpaceDE/>
        <w:autoSpaceDN/>
        <w:bidi w:val="0"/>
        <w:adjustRightInd/>
        <w:snapToGrid w:val="0"/>
        <w:spacing w:beforeLines="0" w:afterLines="0" w:line="578" w:lineRule="exact"/>
        <w:ind w:firstLine="640"/>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1.具备良好的职业道德、互联网伦理意识。</w:t>
      </w:r>
    </w:p>
    <w:p w14:paraId="79E41804">
      <w:pPr>
        <w:pageBreakBefore w:val="0"/>
        <w:kinsoku/>
        <w:wordWrap/>
        <w:overflowPunct/>
        <w:topLinePunct w:val="0"/>
        <w:autoSpaceDE/>
        <w:autoSpaceDN/>
        <w:bidi w:val="0"/>
        <w:adjustRightInd/>
        <w:snapToGrid w:val="0"/>
        <w:spacing w:beforeLines="0" w:afterLines="0" w:line="578" w:lineRule="exact"/>
        <w:ind w:firstLine="640"/>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2.具备法律意识，遵守相关法律法规。</w:t>
      </w:r>
    </w:p>
    <w:p w14:paraId="62100250">
      <w:pPr>
        <w:pageBreakBefore w:val="0"/>
        <w:kinsoku/>
        <w:wordWrap/>
        <w:overflowPunct/>
        <w:topLinePunct w:val="0"/>
        <w:autoSpaceDE/>
        <w:autoSpaceDN/>
        <w:bidi w:val="0"/>
        <w:adjustRightInd/>
        <w:snapToGrid w:val="0"/>
        <w:spacing w:beforeLines="0" w:afterLines="0" w:line="578" w:lineRule="exact"/>
        <w:ind w:firstLine="640"/>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3.具备良好的沟通能力，能够与社群成员有效沟通，实现高效的信息交换。</w:t>
      </w:r>
    </w:p>
    <w:p w14:paraId="749A70D2">
      <w:pPr>
        <w:pageBreakBefore w:val="0"/>
        <w:kinsoku/>
        <w:wordWrap/>
        <w:overflowPunct/>
        <w:topLinePunct w:val="0"/>
        <w:autoSpaceDE/>
        <w:autoSpaceDN/>
        <w:bidi w:val="0"/>
        <w:adjustRightInd/>
        <w:snapToGrid w:val="0"/>
        <w:spacing w:beforeLines="0" w:afterLines="0" w:line="578" w:lineRule="exact"/>
        <w:ind w:firstLine="640"/>
        <w:textAlignment w:val="auto"/>
        <w:rPr>
          <w:rFonts w:hint="eastAsia" w:ascii="仿宋_GB2312" w:hAnsi="仿宋_GB2312" w:cs="仿宋_GB2312"/>
          <w:b w:val="0"/>
          <w:bCs/>
          <w:color w:val="auto"/>
          <w:sz w:val="32"/>
          <w:szCs w:val="32"/>
          <w:lang w:val="en-US" w:eastAsia="zh-CN"/>
        </w:rPr>
      </w:pPr>
      <w:r>
        <w:rPr>
          <w:rFonts w:hint="eastAsia" w:ascii="仿宋_GB2312" w:hAnsi="仿宋_GB2312" w:cs="仿宋_GB2312"/>
          <w:b w:val="0"/>
          <w:bCs/>
          <w:color w:val="auto"/>
          <w:sz w:val="32"/>
          <w:szCs w:val="32"/>
          <w:lang w:val="en-US" w:eastAsia="zh-CN"/>
        </w:rPr>
        <w:t>4.具备策划和组织能力，能够协调社群成员，群策群力，完成互联网活动孵化和开展。</w:t>
      </w:r>
    </w:p>
    <w:p w14:paraId="65F67054">
      <w:pPr>
        <w:pageBreakBefore w:val="0"/>
        <w:kinsoku/>
        <w:wordWrap/>
        <w:overflowPunct/>
        <w:topLinePunct w:val="0"/>
        <w:autoSpaceDE/>
        <w:autoSpaceDN/>
        <w:bidi w:val="0"/>
        <w:adjustRightInd/>
        <w:snapToGrid w:val="0"/>
        <w:spacing w:beforeLines="0" w:afterLines="0" w:line="578" w:lineRule="exact"/>
        <w:ind w:firstLine="640"/>
        <w:textAlignment w:val="auto"/>
        <w:rPr>
          <w:rFonts w:hint="eastAsia" w:ascii="仿宋_GB2312" w:hAnsi="仿宋_GB2312" w:cs="仿宋_GB2312"/>
          <w:b w:val="0"/>
          <w:bCs/>
          <w:color w:val="auto"/>
          <w:sz w:val="32"/>
          <w:szCs w:val="32"/>
        </w:rPr>
      </w:pPr>
      <w:r>
        <w:rPr>
          <w:rFonts w:hint="eastAsia" w:ascii="仿宋_GB2312" w:hAnsi="仿宋_GB2312" w:cs="仿宋_GB2312"/>
          <w:b w:val="0"/>
          <w:bCs/>
          <w:color w:val="auto"/>
          <w:sz w:val="32"/>
          <w:szCs w:val="32"/>
          <w:lang w:val="en-US" w:eastAsia="zh-CN"/>
        </w:rPr>
        <w:t>5.融入社会主义核心价值观、爱国主义与民族自豪感、改革创新的时代精神。</w:t>
      </w:r>
    </w:p>
    <w:p w14:paraId="65182D59">
      <w:pPr>
        <w:pStyle w:val="3"/>
        <w:pageBreakBefore w:val="0"/>
        <w:numPr>
          <w:ilvl w:val="0"/>
          <w:numId w:val="2"/>
        </w:numPr>
        <w:kinsoku/>
        <w:wordWrap/>
        <w:overflowPunct/>
        <w:topLinePunct w:val="0"/>
        <w:autoSpaceDE/>
        <w:autoSpaceDN/>
        <w:bidi w:val="0"/>
        <w:snapToGrid w:val="0"/>
        <w:spacing w:beforeLines="0" w:afterLines="0" w:line="578" w:lineRule="exact"/>
        <w:ind w:firstLine="444" w:firstLineChars="139"/>
        <w:textAlignment w:val="auto"/>
        <w:rPr>
          <w:rFonts w:hint="eastAsia"/>
          <w:color w:val="auto"/>
        </w:rPr>
      </w:pPr>
      <w:bookmarkStart w:id="28" w:name="_Toc5792"/>
      <w:bookmarkStart w:id="29" w:name="_Toc30606"/>
      <w:bookmarkStart w:id="30" w:name="_Toc24950"/>
      <w:r>
        <w:rPr>
          <w:rFonts w:hint="eastAsia"/>
          <w:color w:val="auto"/>
          <w:lang w:val="en-US" w:eastAsia="zh-CN"/>
        </w:rPr>
        <w:t>知识</w:t>
      </w:r>
      <w:r>
        <w:rPr>
          <w:rFonts w:hint="eastAsia"/>
          <w:color w:val="auto"/>
        </w:rPr>
        <w:t>目标</w:t>
      </w:r>
      <w:bookmarkEnd w:id="25"/>
      <w:bookmarkEnd w:id="26"/>
      <w:bookmarkEnd w:id="27"/>
      <w:bookmarkEnd w:id="28"/>
      <w:bookmarkEnd w:id="29"/>
      <w:bookmarkEnd w:id="30"/>
      <w:bookmarkStart w:id="31" w:name="_Toc502337264"/>
    </w:p>
    <w:p w14:paraId="49D40793">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bookmarkStart w:id="32" w:name="_Toc1104"/>
      <w:bookmarkStart w:id="33" w:name="_Toc24734"/>
      <w:bookmarkStart w:id="34" w:name="_Toc90472988"/>
      <w:r>
        <w:rPr>
          <w:rFonts w:hint="eastAsia" w:ascii="仿宋_GB2312" w:hAnsi="仿宋_GB2312" w:cs="仿宋_GB2312"/>
          <w:bCs/>
          <w:color w:val="auto"/>
          <w:sz w:val="32"/>
          <w:szCs w:val="32"/>
        </w:rPr>
        <w:t>1.掌握社群的产生背景和内涵、特点与优势以及社群构成的五大要素。</w:t>
      </w:r>
    </w:p>
    <w:p w14:paraId="5D0DF82C">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2.理解社群运营中的市场调查与分析方法，分析目标人群，从而明确提出社群运营的方向，凝聚社群成员的共同爱好，分析社群成员需求，提出社群运营总体方案。</w:t>
      </w:r>
    </w:p>
    <w:p w14:paraId="0B8BF820">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3.掌握运用网络沟通及社群交流方法构建社群的五个步骤。</w:t>
      </w:r>
    </w:p>
    <w:p w14:paraId="56FFC345">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4.了解社群的基本结构和管理制度。</w:t>
      </w:r>
    </w:p>
    <w:p w14:paraId="021A62B9">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5.掌握社群运营的数据分析工具、设置社群运营KPI以及评估社群质量的模型。</w:t>
      </w:r>
    </w:p>
    <w:p w14:paraId="3F6D7DA7">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 w:hAnsi="仿宋" w:eastAsia="仿宋" w:cs="仿宋"/>
          <w:color w:val="auto"/>
          <w:kern w:val="0"/>
          <w:sz w:val="32"/>
          <w:szCs w:val="32"/>
        </w:rPr>
      </w:pPr>
      <w:r>
        <w:rPr>
          <w:rFonts w:hint="eastAsia" w:ascii="仿宋_GB2312" w:hAnsi="仿宋_GB2312" w:cs="仿宋_GB2312"/>
          <w:bCs/>
          <w:color w:val="auto"/>
          <w:sz w:val="32"/>
          <w:szCs w:val="32"/>
        </w:rPr>
        <w:t>6.理解社群的商业变现模式。</w:t>
      </w:r>
    </w:p>
    <w:p w14:paraId="6CC469B1">
      <w:pPr>
        <w:pStyle w:val="3"/>
        <w:pageBreakBefore w:val="0"/>
        <w:numPr>
          <w:ilvl w:val="0"/>
          <w:numId w:val="2"/>
        </w:numPr>
        <w:kinsoku/>
        <w:wordWrap/>
        <w:overflowPunct/>
        <w:topLinePunct w:val="0"/>
        <w:autoSpaceDE/>
        <w:autoSpaceDN/>
        <w:bidi w:val="0"/>
        <w:snapToGrid w:val="0"/>
        <w:spacing w:beforeLines="0" w:afterLines="0" w:line="578" w:lineRule="exact"/>
        <w:ind w:firstLine="444" w:firstLineChars="139"/>
        <w:textAlignment w:val="auto"/>
        <w:rPr>
          <w:rFonts w:hint="eastAsia"/>
          <w:color w:val="auto"/>
        </w:rPr>
      </w:pPr>
      <w:bookmarkStart w:id="35" w:name="_Toc24489"/>
      <w:bookmarkStart w:id="36" w:name="_Toc27627"/>
      <w:bookmarkStart w:id="37" w:name="_Toc17687"/>
      <w:r>
        <w:rPr>
          <w:rFonts w:hint="eastAsia"/>
          <w:color w:val="auto"/>
          <w:lang w:val="en-US" w:eastAsia="zh-CN"/>
        </w:rPr>
        <w:t>能力</w:t>
      </w:r>
      <w:r>
        <w:rPr>
          <w:rFonts w:hint="eastAsia"/>
          <w:color w:val="auto"/>
        </w:rPr>
        <w:t>目标</w:t>
      </w:r>
      <w:bookmarkEnd w:id="31"/>
      <w:bookmarkEnd w:id="32"/>
      <w:bookmarkEnd w:id="33"/>
      <w:bookmarkEnd w:id="34"/>
      <w:bookmarkEnd w:id="35"/>
      <w:bookmarkEnd w:id="36"/>
      <w:bookmarkEnd w:id="37"/>
      <w:bookmarkStart w:id="38" w:name="_Toc502337265"/>
    </w:p>
    <w:p w14:paraId="2CF523A7">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bookmarkStart w:id="39" w:name="_Toc30755"/>
      <w:bookmarkStart w:id="40" w:name="_Toc12623"/>
      <w:bookmarkStart w:id="41" w:name="_Toc90472989"/>
      <w:r>
        <w:rPr>
          <w:rFonts w:hint="eastAsia" w:ascii="仿宋_GB2312" w:hAnsi="仿宋_GB2312" w:cs="仿宋_GB2312"/>
          <w:bCs/>
          <w:color w:val="auto"/>
          <w:sz w:val="32"/>
          <w:szCs w:val="32"/>
        </w:rPr>
        <w:t>1.具备自建社群或者进入其他社群开展社群运营活动的能力。</w:t>
      </w:r>
    </w:p>
    <w:p w14:paraId="093CF155">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2.具备凝聚社群成员的共同爱好，分析社群成员需求，提出社群运营总体方案的能力。</w:t>
      </w:r>
    </w:p>
    <w:p w14:paraId="4551ED7A">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3.具备不断提升社群的活跃度，并对社群成员进行定期评估的能力。</w:t>
      </w:r>
    </w:p>
    <w:p w14:paraId="0E15FE6C">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4.具备社群运营能力，能够组织社群成员参与线下活动，借助社群品牌影响力邀约外部资源合作，并通过社群成员的网络影响力辐射更多人了解活动主题，达到软性推广的效果。</w:t>
      </w:r>
    </w:p>
    <w:p w14:paraId="596B94E6">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5.具备社群转化的能力，能够组织社群成员及外部资源共同完成品牌推广的活动。</w:t>
      </w:r>
    </w:p>
    <w:p w14:paraId="15B5BD55">
      <w:pPr>
        <w:pageBreakBefore w:val="0"/>
        <w:kinsoku/>
        <w:wordWrap/>
        <w:overflowPunct/>
        <w:topLinePunct w:val="0"/>
        <w:autoSpaceDE/>
        <w:autoSpaceDN/>
        <w:bidi w:val="0"/>
        <w:snapToGrid w:val="0"/>
        <w:spacing w:beforeLines="0" w:afterLines="0" w:line="578" w:lineRule="exact"/>
        <w:ind w:firstLine="560"/>
        <w:textAlignment w:val="auto"/>
        <w:rPr>
          <w:rFonts w:hint="eastAsia" w:ascii="仿宋_GB2312" w:hAnsi="仿宋_GB2312" w:cs="仿宋_GB2312"/>
          <w:bCs/>
          <w:color w:val="auto"/>
          <w:sz w:val="32"/>
          <w:szCs w:val="32"/>
        </w:rPr>
      </w:pPr>
      <w:r>
        <w:rPr>
          <w:rFonts w:hint="eastAsia" w:ascii="仿宋_GB2312" w:hAnsi="仿宋_GB2312" w:cs="仿宋_GB2312"/>
          <w:bCs/>
          <w:color w:val="auto"/>
          <w:sz w:val="32"/>
          <w:szCs w:val="32"/>
        </w:rPr>
        <w:t>6.具备社群变现的能力，能够在社群内引导社群成员及能辐射人群购买产品或服务，并获取好口碑进行二次传播。</w:t>
      </w:r>
    </w:p>
    <w:p w14:paraId="0ECDF44F">
      <w:pPr>
        <w:pageBreakBefore w:val="0"/>
        <w:kinsoku/>
        <w:wordWrap/>
        <w:overflowPunct/>
        <w:topLinePunct w:val="0"/>
        <w:autoSpaceDE/>
        <w:autoSpaceDN/>
        <w:bidi w:val="0"/>
        <w:snapToGrid w:val="0"/>
        <w:spacing w:beforeLines="0" w:afterLines="0" w:line="578" w:lineRule="exact"/>
        <w:ind w:firstLine="560"/>
        <w:textAlignment w:val="auto"/>
        <w:rPr>
          <w:ins w:id="51" w:author="WPS_1602320160" w:date="2025-08-12T11:09:58Z"/>
          <w:rFonts w:hint="eastAsia" w:ascii="仿宋_GB2312" w:hAnsi="仿宋_GB2312" w:cs="仿宋_GB2312"/>
          <w:bCs/>
          <w:color w:val="auto"/>
          <w:sz w:val="32"/>
          <w:szCs w:val="32"/>
          <w:lang w:eastAsia="zh-CN"/>
        </w:rPr>
      </w:pPr>
      <w:r>
        <w:rPr>
          <w:rFonts w:hint="eastAsia" w:ascii="仿宋_GB2312" w:hAnsi="仿宋_GB2312" w:cs="仿宋_GB2312"/>
          <w:bCs/>
          <w:color w:val="auto"/>
          <w:sz w:val="32"/>
          <w:szCs w:val="32"/>
        </w:rPr>
        <w:t>7.具备应用社群数据分析工具，对社群运营与推广效果进行监测，并根据实际情况进行调整维护的能力</w:t>
      </w:r>
      <w:r>
        <w:rPr>
          <w:rFonts w:hint="eastAsia" w:ascii="仿宋_GB2312" w:hAnsi="仿宋_GB2312" w:cs="仿宋_GB2312"/>
          <w:bCs/>
          <w:color w:val="auto"/>
          <w:sz w:val="32"/>
          <w:szCs w:val="32"/>
          <w:lang w:eastAsia="zh-CN"/>
        </w:rPr>
        <w:t>。</w:t>
      </w:r>
      <w:bookmarkEnd w:id="38"/>
      <w:bookmarkEnd w:id="39"/>
      <w:bookmarkEnd w:id="40"/>
      <w:bookmarkEnd w:id="41"/>
      <w:bookmarkStart w:id="42" w:name="_Toc30175"/>
      <w:bookmarkStart w:id="43" w:name="_Toc31755"/>
      <w:bookmarkStart w:id="44" w:name="_Toc12381"/>
      <w:bookmarkStart w:id="45" w:name="_Toc11296"/>
      <w:bookmarkStart w:id="46" w:name="_Toc24423"/>
    </w:p>
    <w:p w14:paraId="1DD0B018">
      <w:pPr>
        <w:pageBreakBefore w:val="0"/>
        <w:kinsoku/>
        <w:wordWrap/>
        <w:overflowPunct/>
        <w:topLinePunct w:val="0"/>
        <w:autoSpaceDE/>
        <w:autoSpaceDN/>
        <w:bidi w:val="0"/>
        <w:snapToGrid w:val="0"/>
        <w:spacing w:beforeLines="0" w:afterLines="0" w:line="578" w:lineRule="exact"/>
        <w:ind w:firstLine="560"/>
        <w:textAlignment w:val="auto"/>
        <w:rPr>
          <w:rFonts w:hint="default" w:ascii="仿宋_GB2312" w:hAnsi="仿宋_GB2312" w:cs="仿宋_GB2312"/>
          <w:bCs/>
          <w:color w:val="auto"/>
          <w:sz w:val="32"/>
          <w:szCs w:val="32"/>
          <w:lang w:val="en-US" w:eastAsia="zh-CN"/>
        </w:rPr>
      </w:pPr>
      <w:ins w:id="52" w:author="WPS_1602320160" w:date="2025-08-12T11:09:59Z">
        <w:r>
          <w:rPr>
            <w:rFonts w:hint="eastAsia" w:ascii="仿宋_GB2312" w:hAnsi="仿宋_GB2312" w:cs="仿宋_GB2312"/>
            <w:bCs/>
            <w:color w:val="auto"/>
            <w:sz w:val="32"/>
            <w:szCs w:val="32"/>
            <w:lang w:val="en-US" w:eastAsia="zh-CN"/>
          </w:rPr>
          <w:t>8</w:t>
        </w:r>
      </w:ins>
      <w:ins w:id="53" w:author="WPS_1602320160" w:date="2025-08-12T11:10:00Z">
        <w:r>
          <w:rPr>
            <w:rFonts w:hint="eastAsia" w:ascii="仿宋_GB2312" w:hAnsi="仿宋_GB2312" w:cs="仿宋_GB2312"/>
            <w:bCs/>
            <w:color w:val="auto"/>
            <w:sz w:val="32"/>
            <w:szCs w:val="32"/>
            <w:lang w:val="en-US" w:eastAsia="zh-CN"/>
          </w:rPr>
          <w:t>.</w:t>
        </w:r>
      </w:ins>
      <w:ins w:id="54" w:author="WPS_1602320160" w:date="2025-08-12T11:10:00Z">
        <w:r>
          <w:rPr>
            <w:rFonts w:hint="eastAsia" w:ascii="仿宋_GB2312" w:hAnsi="仿宋_GB2312" w:cs="仿宋_GB2312"/>
            <w:sz w:val="32"/>
            <w:szCs w:val="32"/>
            <w:lang w:val="en-US" w:eastAsia="zh-CN"/>
          </w:rPr>
          <w:t>掌握</w:t>
        </w:r>
      </w:ins>
      <w:ins w:id="55" w:author="WPS_1602320160" w:date="2025-08-12T11:10:00Z">
        <w:r>
          <w:rPr>
            <w:rFonts w:hint="eastAsia" w:ascii="仿宋_GB2312" w:hAnsi="仿宋_GB2312" w:eastAsia="仿宋_GB2312" w:cs="仿宋_GB2312"/>
            <w:sz w:val="32"/>
            <w:szCs w:val="32"/>
            <w:lang w:val="en-US" w:eastAsia="zh-CN"/>
          </w:rPr>
          <w:t>行业主流的社群资产证券化（如会员积分通证化）、DAO（去中心化自治组织）治理等新模式</w:t>
        </w:r>
      </w:ins>
      <w:ins w:id="56" w:author="WPS_1602320160" w:date="2025-08-12T11:10:00Z">
        <w:r>
          <w:rPr>
            <w:rFonts w:hint="eastAsia" w:ascii="仿宋_GB2312" w:hAnsi="仿宋_GB2312" w:cs="仿宋_GB2312"/>
            <w:sz w:val="32"/>
            <w:szCs w:val="32"/>
            <w:lang w:val="en-US" w:eastAsia="zh-CN"/>
          </w:rPr>
          <w:t>。</w:t>
        </w:r>
      </w:ins>
    </w:p>
    <w:p w14:paraId="25705F86">
      <w:pPr>
        <w:pStyle w:val="2"/>
        <w:spacing w:before="157" w:beforeLines="50" w:afterLines="0"/>
        <w:ind w:firstLine="371" w:firstLineChars="116"/>
        <w:rPr>
          <w:rFonts w:hint="eastAsia" w:ascii="仿宋_GB2312" w:hAnsi="仿宋_GB2312" w:cs="仿宋_GB2312"/>
          <w:b/>
          <w:color w:val="auto"/>
          <w:sz w:val="32"/>
          <w:szCs w:val="32"/>
          <w:highlight w:val="none"/>
        </w:rPr>
      </w:pPr>
      <w:r>
        <w:rPr>
          <w:rFonts w:hint="eastAsia"/>
          <w:color w:val="auto"/>
        </w:rPr>
        <w:t>四、课程职业能力分析</w:t>
      </w:r>
      <w:bookmarkEnd w:id="42"/>
      <w:bookmarkEnd w:id="43"/>
      <w:bookmarkEnd w:id="44"/>
      <w:bookmarkEnd w:id="45"/>
      <w:bookmarkEnd w:id="46"/>
    </w:p>
    <w:p w14:paraId="055EDE8C">
      <w:pPr>
        <w:snapToGrid w:val="0"/>
        <w:spacing w:line="578" w:lineRule="exact"/>
        <w:ind w:firstLine="560"/>
        <w:jc w:val="center"/>
        <w:rPr>
          <w:ins w:id="57" w:author="WPS_1602320160" w:date="2025-08-13T12:56:37Z"/>
          <w:rFonts w:hint="eastAsia" w:ascii="仿宋_GB2312" w:hAnsi="仿宋_GB2312" w:cs="仿宋_GB2312"/>
          <w:b/>
          <w:color w:val="auto"/>
          <w:sz w:val="32"/>
          <w:szCs w:val="32"/>
          <w:highlight w:val="none"/>
        </w:rPr>
        <w:sectPr>
          <w:headerReference r:id="rId12" w:type="default"/>
          <w:footerReference r:id="rId13" w:type="default"/>
          <w:pgSz w:w="11906" w:h="16838"/>
          <w:pgMar w:top="2098" w:right="1474" w:bottom="1871" w:left="1587" w:header="851" w:footer="992" w:gutter="0"/>
          <w:pgNumType w:start="1"/>
          <w:cols w:space="425" w:num="1"/>
          <w:docGrid w:type="lines" w:linePitch="312" w:charSpace="0"/>
        </w:sectPr>
      </w:pPr>
    </w:p>
    <w:p w14:paraId="456D3073">
      <w:pPr>
        <w:snapToGrid w:val="0"/>
        <w:spacing w:line="578" w:lineRule="exact"/>
        <w:ind w:firstLine="560"/>
        <w:jc w:val="center"/>
        <w:rPr>
          <w:rFonts w:hint="eastAsia" w:ascii="仿宋_GB2312" w:hAnsi="仿宋_GB2312" w:cs="仿宋_GB2312"/>
          <w:b/>
          <w:color w:val="auto"/>
          <w:sz w:val="32"/>
          <w:szCs w:val="32"/>
          <w:highlight w:val="none"/>
        </w:rPr>
      </w:pPr>
      <w:r>
        <w:rPr>
          <w:rFonts w:hint="eastAsia" w:ascii="仿宋_GB2312" w:hAnsi="仿宋_GB2312" w:cs="仿宋_GB2312"/>
          <w:b/>
          <w:color w:val="auto"/>
          <w:sz w:val="32"/>
          <w:szCs w:val="32"/>
          <w:highlight w:val="none"/>
        </w:rPr>
        <w:t>表2.课程职业能力分析表</w:t>
      </w:r>
    </w:p>
    <w:tbl>
      <w:tblPr>
        <w:tblStyle w:val="19"/>
        <w:tblW w:w="15916" w:type="dxa"/>
        <w:tblInd w:w="-9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7"/>
        <w:gridCol w:w="2007"/>
        <w:gridCol w:w="3712"/>
        <w:gridCol w:w="4819"/>
        <w:gridCol w:w="3841"/>
        <w:tblGridChange w:id="58">
          <w:tblGrid>
            <w:gridCol w:w="1537"/>
            <w:gridCol w:w="2007"/>
            <w:gridCol w:w="3712"/>
            <w:gridCol w:w="4819"/>
            <w:gridCol w:w="3841"/>
          </w:tblGrid>
        </w:tblGridChange>
      </w:tblGrid>
      <w:tr w14:paraId="51263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537" w:type="dxa"/>
            <w:tcBorders>
              <w:top w:val="single" w:color="auto" w:sz="12" w:space="0"/>
              <w:left w:val="single" w:color="auto" w:sz="12" w:space="0"/>
              <w:bottom w:val="single" w:color="auto" w:sz="4" w:space="0"/>
              <w:right w:val="single" w:color="auto" w:sz="4" w:space="0"/>
            </w:tcBorders>
            <w:shd w:val="clear" w:color="auto" w:fill="auto"/>
            <w:vAlign w:val="center"/>
          </w:tcPr>
          <w:p w14:paraId="7B948835">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工作岗位</w:t>
            </w:r>
          </w:p>
        </w:tc>
        <w:tc>
          <w:tcPr>
            <w:tcW w:w="2007" w:type="dxa"/>
            <w:tcBorders>
              <w:top w:val="single" w:color="auto" w:sz="12" w:space="0"/>
              <w:left w:val="single" w:color="auto" w:sz="4" w:space="0"/>
              <w:bottom w:val="single" w:color="auto" w:sz="4" w:space="0"/>
              <w:right w:val="single" w:color="auto" w:sz="4" w:space="0"/>
            </w:tcBorders>
            <w:shd w:val="clear" w:color="auto" w:fill="auto"/>
            <w:vAlign w:val="center"/>
          </w:tcPr>
          <w:p w14:paraId="463974DD">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工作任务</w:t>
            </w:r>
          </w:p>
        </w:tc>
        <w:tc>
          <w:tcPr>
            <w:tcW w:w="3712" w:type="dxa"/>
            <w:tcBorders>
              <w:top w:val="single" w:color="auto" w:sz="12" w:space="0"/>
              <w:left w:val="single" w:color="auto" w:sz="4" w:space="0"/>
              <w:bottom w:val="single" w:color="auto" w:sz="4" w:space="0"/>
              <w:right w:val="single" w:color="auto" w:sz="4" w:space="0"/>
            </w:tcBorders>
            <w:vAlign w:val="center"/>
          </w:tcPr>
          <w:p w14:paraId="159D3A4D">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工作内容</w:t>
            </w:r>
          </w:p>
        </w:tc>
        <w:tc>
          <w:tcPr>
            <w:tcW w:w="4819" w:type="dxa"/>
            <w:tcBorders>
              <w:top w:val="single" w:color="auto" w:sz="12" w:space="0"/>
              <w:left w:val="single" w:color="auto" w:sz="4" w:space="0"/>
              <w:bottom w:val="single" w:color="auto" w:sz="4" w:space="0"/>
              <w:right w:val="single" w:color="auto" w:sz="4" w:space="0"/>
            </w:tcBorders>
            <w:shd w:val="clear" w:color="auto" w:fill="auto"/>
            <w:vAlign w:val="center"/>
          </w:tcPr>
          <w:p w14:paraId="631AEA41">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技能点</w:t>
            </w:r>
          </w:p>
        </w:tc>
        <w:tc>
          <w:tcPr>
            <w:tcW w:w="3841" w:type="dxa"/>
            <w:tcBorders>
              <w:top w:val="single" w:color="auto" w:sz="12" w:space="0"/>
              <w:left w:val="single" w:color="auto" w:sz="4" w:space="0"/>
              <w:bottom w:val="single" w:color="auto" w:sz="4" w:space="0"/>
              <w:right w:val="single" w:color="auto" w:sz="12" w:space="0"/>
            </w:tcBorders>
            <w:shd w:val="clear" w:color="auto" w:fill="auto"/>
            <w:vAlign w:val="center"/>
          </w:tcPr>
          <w:p w14:paraId="5A4AA982">
            <w:pPr>
              <w:widowControl/>
              <w:spacing w:line="400" w:lineRule="exact"/>
              <w:ind w:firstLine="0" w:firstLineChars="0"/>
              <w:jc w:val="center"/>
              <w:rPr>
                <w:rFonts w:hint="eastAsia" w:ascii="仿宋_GB2312" w:hAnsi="仿宋_GB2312" w:cs="仿宋_GB2312"/>
                <w:b/>
                <w:color w:val="auto"/>
                <w:kern w:val="0"/>
                <w:sz w:val="24"/>
                <w:szCs w:val="24"/>
              </w:rPr>
            </w:pPr>
            <w:r>
              <w:rPr>
                <w:rFonts w:hint="eastAsia" w:ascii="仿宋_GB2312" w:hAnsi="仿宋_GB2312" w:cs="仿宋_GB2312"/>
                <w:b/>
                <w:color w:val="auto"/>
                <w:kern w:val="0"/>
                <w:sz w:val="24"/>
                <w:szCs w:val="24"/>
              </w:rPr>
              <w:t>知识点</w:t>
            </w:r>
          </w:p>
        </w:tc>
      </w:tr>
      <w:tr w14:paraId="180A9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6" w:hRule="atLeast"/>
          <w:ins w:id="59" w:author="WPS_1602320160" w:date="2025-08-12T11:16:51Z"/>
        </w:trPr>
        <w:tc>
          <w:tcPr>
            <w:tcW w:w="1537" w:type="dxa"/>
            <w:tcBorders>
              <w:top w:val="single" w:color="auto" w:sz="4" w:space="0"/>
              <w:left w:val="single" w:color="auto" w:sz="12" w:space="0"/>
              <w:right w:val="single" w:color="auto" w:sz="4" w:space="0"/>
            </w:tcBorders>
            <w:shd w:val="clear" w:color="auto" w:fill="auto"/>
            <w:vAlign w:val="center"/>
          </w:tcPr>
          <w:p w14:paraId="049A030B">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ins w:id="60" w:author="WPS_1602320160" w:date="2025-08-12T11:41:19Z"/>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pPr>
            <w:ins w:id="61" w:author="WPS_1602320160" w:date="2025-08-12T11:16:58Z">
              <w:bookmarkStart w:id="47" w:name="OLE_LINK10"/>
              <w:bookmarkStart w:id="48" w:name="OLE_LINK6" w:colFirst="3" w:colLast="4"/>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社群运营师</w:t>
              </w:r>
            </w:ins>
          </w:p>
          <w:p w14:paraId="2E6974C9">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ins w:id="62" w:author="WPS_1602320160" w:date="2025-08-12T11:41:19Z"/>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pPr>
          </w:p>
          <w:p w14:paraId="33FCD176">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63" w:author="WPS_1602320160" w:date="2025-08-12T12:00:52Z"/>
                <w:rFonts w:hint="eastAsia" w:ascii="楷体" w:hAnsi="楷体" w:eastAsia="楷体" w:cs="楷体"/>
                <w:color w:val="000000" w:themeColor="text1"/>
                <w:kern w:val="0"/>
                <w:sz w:val="21"/>
                <w:szCs w:val="21"/>
                <w:lang w:eastAsia="zh-CN"/>
                <w14:textFill>
                  <w14:solidFill>
                    <w14:schemeClr w14:val="tx1"/>
                  </w14:solidFill>
                </w14:textFill>
              </w:rPr>
            </w:pPr>
            <w:ins w:id="64" w:author="WPS_1602320160" w:date="2025-08-12T12:00:52Z">
              <w:r>
                <w:rPr>
                  <w:rFonts w:hint="eastAsia" w:ascii="楷体" w:hAnsi="楷体" w:eastAsia="楷体" w:cs="楷体"/>
                  <w:color w:val="000000" w:themeColor="text1"/>
                  <w:kern w:val="0"/>
                  <w:sz w:val="21"/>
                  <w:szCs w:val="21"/>
                  <w:lang w:val="en-US" w:eastAsia="zh-CN"/>
                  <w14:textFill>
                    <w14:solidFill>
                      <w14:schemeClr w14:val="tx1"/>
                    </w14:solidFill>
                  </w14:textFill>
                </w:rPr>
                <w:t>1.</w:t>
              </w:r>
            </w:ins>
            <w:ins w:id="65" w:author="WPS_1602320160" w:date="2025-08-12T12:00:52Z">
              <w:r>
                <w:rPr>
                  <w:rFonts w:hint="eastAsia" w:ascii="楷体" w:hAnsi="楷体" w:eastAsia="楷体" w:cs="楷体"/>
                  <w:color w:val="000000" w:themeColor="text1"/>
                  <w:kern w:val="0"/>
                  <w:sz w:val="21"/>
                  <w:szCs w:val="21"/>
                  <w14:textFill>
                    <w14:solidFill>
                      <w14:schemeClr w14:val="tx1"/>
                    </w14:solidFill>
                  </w14:textFill>
                </w:rPr>
                <w:t>企业社群运营专员/经理</w:t>
              </w:r>
            </w:ins>
          </w:p>
          <w:p w14:paraId="6D82C0F2">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66" w:author="WPS_1602320160" w:date="2025-08-12T12:06:43Z"/>
                <w:rFonts w:hint="eastAsia" w:ascii="楷体" w:hAnsi="楷体" w:eastAsia="楷体" w:cs="楷体"/>
                <w:color w:val="000000" w:themeColor="text1"/>
                <w:kern w:val="0"/>
                <w:sz w:val="21"/>
                <w:szCs w:val="21"/>
                <w14:textFill>
                  <w14:solidFill>
                    <w14:schemeClr w14:val="tx1"/>
                  </w14:solidFill>
                </w14:textFill>
              </w:rPr>
            </w:pPr>
          </w:p>
          <w:p w14:paraId="2BEE8C89">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67" w:author="WPS_1602320160" w:date="2025-08-12T12:00:52Z"/>
                <w:rFonts w:hint="eastAsia" w:ascii="楷体" w:hAnsi="楷体" w:eastAsia="楷体" w:cs="楷体"/>
                <w:color w:val="000000" w:themeColor="text1"/>
                <w:kern w:val="0"/>
                <w:sz w:val="21"/>
                <w:szCs w:val="21"/>
                <w14:textFill>
                  <w14:solidFill>
                    <w14:schemeClr w14:val="tx1"/>
                  </w14:solidFill>
                </w14:textFill>
              </w:rPr>
            </w:pPr>
            <w:ins w:id="68" w:author="WPS_1602320160" w:date="2025-08-12T12:07:06Z">
              <w:r>
                <w:rPr>
                  <w:rFonts w:hint="eastAsia" w:ascii="楷体" w:hAnsi="楷体" w:eastAsia="楷体" w:cs="楷体"/>
                  <w:color w:val="000000" w:themeColor="text1"/>
                  <w:kern w:val="0"/>
                  <w:sz w:val="21"/>
                  <w:szCs w:val="21"/>
                  <w:lang w:val="en-US" w:eastAsia="zh-CN"/>
                  <w14:textFill>
                    <w14:solidFill>
                      <w14:schemeClr w14:val="tx1"/>
                    </w14:solidFill>
                  </w14:textFill>
                </w:rPr>
                <w:t>2</w:t>
              </w:r>
            </w:ins>
            <w:ins w:id="69" w:author="WPS_1602320160" w:date="2025-08-12T12:07:07Z">
              <w:r>
                <w:rPr>
                  <w:rFonts w:hint="eastAsia" w:ascii="楷体" w:hAnsi="楷体" w:eastAsia="楷体" w:cs="楷体"/>
                  <w:color w:val="000000" w:themeColor="text1"/>
                  <w:kern w:val="0"/>
                  <w:sz w:val="21"/>
                  <w:szCs w:val="21"/>
                  <w:lang w:val="en-US" w:eastAsia="zh-CN"/>
                  <w14:textFill>
                    <w14:solidFill>
                      <w14:schemeClr w14:val="tx1"/>
                    </w14:solidFill>
                  </w14:textFill>
                </w:rPr>
                <w:t>.</w:t>
              </w:r>
            </w:ins>
            <w:ins w:id="70" w:author="WPS_1602320160" w:date="2025-08-12T12:00:52Z">
              <w:r>
                <w:rPr>
                  <w:rFonts w:hint="eastAsia" w:ascii="楷体" w:hAnsi="楷体" w:eastAsia="楷体" w:cs="楷体"/>
                  <w:color w:val="000000" w:themeColor="text1"/>
                  <w:kern w:val="0"/>
                  <w:sz w:val="21"/>
                  <w:szCs w:val="21"/>
                  <w14:textFill>
                    <w14:solidFill>
                      <w14:schemeClr w14:val="tx1"/>
                    </w14:solidFill>
                  </w14:textFill>
                </w:rPr>
                <w:t>广告、新媒体机构社群营销策划师，或用户增长专员</w:t>
              </w:r>
            </w:ins>
          </w:p>
          <w:p w14:paraId="3098682E">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71" w:author="WPS_1602320160" w:date="2025-08-12T12:07:11Z"/>
                <w:rFonts w:hint="eastAsia" w:ascii="楷体" w:hAnsi="楷体" w:eastAsia="楷体" w:cs="楷体"/>
                <w:color w:val="000000" w:themeColor="text1"/>
                <w:kern w:val="0"/>
                <w:sz w:val="21"/>
                <w:szCs w:val="21"/>
                <w14:textFill>
                  <w14:solidFill>
                    <w14:schemeClr w14:val="tx1"/>
                  </w14:solidFill>
                </w14:textFill>
              </w:rPr>
            </w:pPr>
          </w:p>
          <w:p w14:paraId="761D332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72" w:author="WPS_1602320160" w:date="2025-08-12T12:00:52Z"/>
                <w:rFonts w:hint="eastAsia" w:ascii="楷体" w:hAnsi="楷体" w:eastAsia="楷体" w:cs="楷体"/>
                <w:color w:val="000000" w:themeColor="text1"/>
                <w:kern w:val="0"/>
                <w:sz w:val="21"/>
                <w:szCs w:val="21"/>
                <w14:textFill>
                  <w14:solidFill>
                    <w14:schemeClr w14:val="tx1"/>
                  </w14:solidFill>
                </w14:textFill>
              </w:rPr>
            </w:pPr>
            <w:ins w:id="73" w:author="WPS_1602320160" w:date="2025-08-12T12:07:12Z">
              <w:r>
                <w:rPr>
                  <w:rFonts w:hint="eastAsia" w:ascii="楷体" w:hAnsi="楷体" w:eastAsia="楷体" w:cs="楷体"/>
                  <w:color w:val="000000" w:themeColor="text1"/>
                  <w:kern w:val="0"/>
                  <w:sz w:val="21"/>
                  <w:szCs w:val="21"/>
                  <w:lang w:val="en-US" w:eastAsia="zh-CN"/>
                  <w14:textFill>
                    <w14:solidFill>
                      <w14:schemeClr w14:val="tx1"/>
                    </w14:solidFill>
                  </w14:textFill>
                </w:rPr>
                <w:t>3.</w:t>
              </w:r>
            </w:ins>
            <w:ins w:id="74" w:author="WPS_1602320160" w:date="2025-08-12T12:00:52Z">
              <w:r>
                <w:rPr>
                  <w:rFonts w:hint="eastAsia" w:ascii="楷体" w:hAnsi="楷体" w:eastAsia="楷体" w:cs="楷体"/>
                  <w:color w:val="000000" w:themeColor="text1"/>
                  <w:kern w:val="0"/>
                  <w:sz w:val="21"/>
                  <w:szCs w:val="21"/>
                  <w14:textFill>
                    <w14:solidFill>
                      <w14:schemeClr w14:val="tx1"/>
                    </w14:solidFill>
                  </w14:textFill>
                </w:rPr>
                <w:t>自由职业与创业：承接品牌社群代运营项目，或聚焦垂直领域创业，构建私域商业体系。</w:t>
              </w:r>
            </w:ins>
          </w:p>
          <w:p w14:paraId="0E020BC0">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ins w:id="75" w:author="WPS_1602320160" w:date="2025-08-13T11:04:44Z"/>
                <w:rFonts w:hint="eastAsia" w:ascii="楷体" w:hAnsi="楷体" w:eastAsia="楷体" w:cs="楷体"/>
                <w:color w:val="000000" w:themeColor="text1"/>
                <w:kern w:val="0"/>
                <w:sz w:val="21"/>
                <w:szCs w:val="21"/>
                <w:lang w:val="en-US" w:eastAsia="zh-CN"/>
                <w14:textFill>
                  <w14:solidFill>
                    <w14:schemeClr w14:val="tx1"/>
                  </w14:solidFill>
                </w14:textFill>
              </w:rPr>
            </w:pPr>
          </w:p>
          <w:p w14:paraId="3E269A65">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ins w:id="76" w:author="WPS_1602320160" w:date="2025-08-12T11:16:51Z"/>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pPr>
            <w:ins w:id="77" w:author="WPS_1602320160" w:date="2025-08-12T12:00:52Z">
              <w:r>
                <w:rPr>
                  <w:rFonts w:hint="eastAsia" w:ascii="楷体" w:hAnsi="楷体" w:eastAsia="楷体" w:cs="楷体"/>
                  <w:color w:val="000000" w:themeColor="text1"/>
                  <w:kern w:val="0"/>
                  <w:sz w:val="21"/>
                  <w:szCs w:val="21"/>
                  <w:lang w:val="en-US" w:eastAsia="zh-CN"/>
                  <w14:textFill>
                    <w14:solidFill>
                      <w14:schemeClr w14:val="tx1"/>
                    </w14:solidFill>
                  </w14:textFill>
                </w:rPr>
                <w:t>4.</w:t>
              </w:r>
            </w:ins>
            <w:ins w:id="78" w:author="WPS_1602320160" w:date="2025-08-12T12:00:52Z">
              <w:r>
                <w:rPr>
                  <w:rFonts w:hint="eastAsia" w:ascii="楷体" w:hAnsi="楷体" w:eastAsia="楷体" w:cs="楷体"/>
                  <w:color w:val="000000" w:themeColor="text1"/>
                  <w:kern w:val="0"/>
                  <w:sz w:val="21"/>
                  <w:szCs w:val="21"/>
                  <w14:textFill>
                    <w14:solidFill>
                      <w14:schemeClr w14:val="tx1"/>
                    </w14:solidFill>
                  </w14:textFill>
                </w:rPr>
                <w:t>跨行业延伸方向：在金融机构运营客户服务社群，或助力实体企业实现线上线下流量融合。</w:t>
              </w:r>
            </w:ins>
          </w:p>
        </w:tc>
        <w:tc>
          <w:tcPr>
            <w:tcW w:w="2007" w:type="dxa"/>
            <w:tcBorders>
              <w:top w:val="single" w:color="auto" w:sz="4" w:space="0"/>
              <w:left w:val="single" w:color="auto" w:sz="4" w:space="0"/>
              <w:right w:val="single" w:color="auto" w:sz="4" w:space="0"/>
            </w:tcBorders>
            <w:shd w:val="clear" w:color="auto" w:fill="auto"/>
            <w:vAlign w:val="center"/>
          </w:tcPr>
          <w:p w14:paraId="575FF1FC">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ins w:id="79" w:author="WPS_1602320160" w:date="2025-08-12T12:01:07Z"/>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pPr>
            <w:ins w:id="80" w:author="WPS_1602320160" w:date="2025-08-12T12:01:07Z">
              <w:r>
                <w:rPr>
                  <w:rFonts w:hint="eastAsia" w:ascii="楷体" w:hAnsi="楷体" w:eastAsia="楷体" w:cs="楷体"/>
                  <w:color w:val="000000" w:themeColor="text1"/>
                  <w:kern w:val="0"/>
                  <w:sz w:val="21"/>
                  <w:szCs w:val="21"/>
                  <w:lang w:bidi="ar"/>
                  <w14:textFill>
                    <w14:solidFill>
                      <w14:schemeClr w14:val="tx1"/>
                    </w14:solidFill>
                  </w14:textFill>
                </w:rPr>
                <w:t>掌握数据分析与 AI 工具应用</w:t>
              </w:r>
            </w:ins>
            <w:ins w:id="81" w:author="WPS_1602320160" w:date="2025-08-12T12:01:07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82" w:author="WPS_1602320160" w:date="2025-08-12T12:01:07Z">
              <w:r>
                <w:rPr>
                  <w:rFonts w:hint="eastAsia" w:ascii="楷体" w:hAnsi="楷体" w:eastAsia="楷体" w:cs="楷体"/>
                  <w:color w:val="000000" w:themeColor="text1"/>
                  <w:kern w:val="0"/>
                  <w:sz w:val="21"/>
                  <w:szCs w:val="21"/>
                  <w:lang w:bidi="ar"/>
                  <w14:textFill>
                    <w14:solidFill>
                      <w14:schemeClr w14:val="tx1"/>
                    </w14:solidFill>
                  </w14:textFill>
                </w:rPr>
                <w:t>通过搭建、维护、活跃社群，</w:t>
              </w:r>
            </w:ins>
            <w:ins w:id="83" w:author="WPS_1602320160" w:date="2025-08-12T12:01:07Z">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提升用户粘性和转化率，</w:t>
              </w:r>
            </w:ins>
            <w:ins w:id="84" w:author="WPS_1602320160" w:date="2025-08-12T12:01:07Z">
              <w:r>
                <w:rPr>
                  <w:rFonts w:hint="eastAsia" w:ascii="楷体" w:hAnsi="楷体" w:eastAsia="楷体" w:cs="楷体"/>
                  <w:i w:val="0"/>
                  <w:iCs w:val="0"/>
                  <w:caps w:val="0"/>
                  <w:color w:val="000000" w:themeColor="text1"/>
                  <w:spacing w:val="0"/>
                  <w:kern w:val="0"/>
                  <w:sz w:val="21"/>
                  <w:szCs w:val="21"/>
                  <w:shd w:val="clear"/>
                  <w:lang w:val="en-US" w:eastAsia="zh-CN" w:bidi="ar"/>
                  <w14:textFill>
                    <w14:solidFill>
                      <w14:schemeClr w14:val="tx1"/>
                    </w14:solidFill>
                  </w14:textFill>
                </w:rPr>
                <w:t>达成</w:t>
              </w:r>
            </w:ins>
            <w:ins w:id="85" w:author="WPS_1602320160" w:date="2025-08-12T12:01:07Z">
              <w:r>
                <w:rPr>
                  <w:rFonts w:hint="eastAsia" w:ascii="楷体" w:hAnsi="楷体" w:eastAsia="楷体" w:cs="楷体"/>
                  <w:color w:val="000000" w:themeColor="text1"/>
                  <w:kern w:val="0"/>
                  <w:sz w:val="21"/>
                  <w:szCs w:val="21"/>
                  <w:lang w:bidi="ar"/>
                  <w14:textFill>
                    <w14:solidFill>
                      <w14:schemeClr w14:val="tx1"/>
                    </w14:solidFill>
                  </w14:textFill>
                </w:rPr>
                <w:t>用户留存、信任构建及商业转化（如产品销售、品牌传播等）</w:t>
              </w:r>
            </w:ins>
            <w:ins w:id="86" w:author="WPS_1602320160" w:date="2025-08-12T12:01:07Z">
              <w:r>
                <w:rPr>
                  <w:rFonts w:hint="eastAsia" w:ascii="楷体" w:hAnsi="楷体" w:eastAsia="楷体" w:cs="楷体"/>
                  <w:color w:val="000000" w:themeColor="text1"/>
                  <w:kern w:val="0"/>
                  <w:sz w:val="21"/>
                  <w:szCs w:val="21"/>
                  <w:lang w:val="en-US" w:eastAsia="zh-CN" w:bidi="ar"/>
                  <w14:textFill>
                    <w14:solidFill>
                      <w14:schemeClr w14:val="tx1"/>
                    </w14:solidFill>
                  </w14:textFill>
                </w:rPr>
                <w:t>目标</w:t>
              </w:r>
            </w:ins>
            <w:ins w:id="87" w:author="WPS_1602320160" w:date="2025-08-12T12:01:07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88" w:author="WPS_1602320160" w:date="2025-08-12T12:01:07Z">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为企业或组织实现商业价值和品牌传播。</w:t>
              </w:r>
            </w:ins>
          </w:p>
          <w:p w14:paraId="1B9D198E">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ins w:id="89" w:author="WPS_1602320160" w:date="2025-08-12T11:16:51Z"/>
                <w:rFonts w:hint="eastAsia" w:ascii="楷体" w:hAnsi="楷体" w:eastAsia="楷体" w:cs="楷体"/>
                <w:i w:val="0"/>
                <w:iCs w:val="0"/>
                <w:caps w:val="0"/>
                <w:color w:val="000000" w:themeColor="text1"/>
                <w:spacing w:val="0"/>
                <w:kern w:val="0"/>
                <w:sz w:val="21"/>
                <w:szCs w:val="21"/>
                <w:shd w:val="clear"/>
                <w:lang w:val="en-US" w:eastAsia="zh-CN" w:bidi="ar"/>
                <w14:textFill>
                  <w14:solidFill>
                    <w14:schemeClr w14:val="tx1"/>
                  </w14:solidFill>
                </w14:textFill>
              </w:rPr>
            </w:pPr>
            <w:ins w:id="90" w:author="WPS_1602320160" w:date="2025-08-12T12:03:50Z">
              <w:r>
                <w:rPr>
                  <w:rFonts w:hint="eastAsia" w:ascii="楷体" w:hAnsi="楷体" w:eastAsia="楷体" w:cs="楷体"/>
                  <w:color w:val="000000" w:themeColor="text1"/>
                  <w:kern w:val="0"/>
                  <w:sz w:val="21"/>
                  <w:szCs w:val="21"/>
                  <w:lang w:bidi="ar"/>
                  <w14:textFill>
                    <w14:solidFill>
                      <w14:schemeClr w14:val="tx1"/>
                    </w14:solidFill>
                  </w14:textFill>
                </w:rPr>
                <w:t>核心职责围绕 “拉新、促活、留存、转化、裂变”五大核心目标展开，同时需要兼顾社群的健康生态和用户价值</w:t>
              </w:r>
            </w:ins>
            <w:ins w:id="91" w:author="WPS_1602320160" w:date="2025-08-12T12:04:02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92" w:author="WPS_1602320160" w:date="2025-08-12T12:04:11Z">
              <w:r>
                <w:rPr>
                  <w:rFonts w:hint="eastAsia" w:ascii="楷体" w:hAnsi="楷体" w:eastAsia="楷体" w:cs="楷体"/>
                  <w:color w:val="000000" w:themeColor="text1"/>
                  <w:kern w:val="0"/>
                  <w:sz w:val="21"/>
                  <w:szCs w:val="21"/>
                  <w:lang w:val="en-US" w:eastAsia="zh-CN" w:bidi="ar"/>
                  <w14:textFill>
                    <w14:solidFill>
                      <w14:schemeClr w14:val="tx1"/>
                    </w14:solidFill>
                  </w14:textFill>
                </w:rPr>
                <w:t>具体</w:t>
              </w:r>
            </w:ins>
            <w:ins w:id="93" w:author="WPS_1602320160" w:date="2025-08-12T12:04:13Z">
              <w:r>
                <w:rPr>
                  <w:rFonts w:hint="eastAsia" w:ascii="楷体" w:hAnsi="楷体" w:eastAsia="楷体" w:cs="楷体"/>
                  <w:color w:val="000000" w:themeColor="text1"/>
                  <w:kern w:val="0"/>
                  <w:sz w:val="21"/>
                  <w:szCs w:val="21"/>
                  <w:lang w:val="en-US" w:eastAsia="zh-CN" w:bidi="ar"/>
                  <w14:textFill>
                    <w14:solidFill>
                      <w14:schemeClr w14:val="tx1"/>
                    </w14:solidFill>
                  </w14:textFill>
                </w:rPr>
                <w:t>包括：</w:t>
              </w:r>
            </w:ins>
            <w:ins w:id="94" w:author="WPS_1602320160" w:date="2025-08-12T12:04:24Z">
              <w:r>
                <w:rPr>
                  <w:rFonts w:hint="eastAsia" w:ascii="楷体" w:hAnsi="楷体" w:eastAsia="楷体" w:cs="楷体"/>
                  <w:color w:val="000000" w:themeColor="text1"/>
                  <w:kern w:val="0"/>
                  <w:sz w:val="21"/>
                  <w:szCs w:val="21"/>
                  <w:lang w:bidi="ar"/>
                  <w14:textFill>
                    <w14:solidFill>
                      <w14:schemeClr w14:val="tx1"/>
                    </w14:solidFill>
                  </w14:textFill>
                </w:rPr>
                <w:t>社群定位与规则搭建</w:t>
              </w:r>
            </w:ins>
            <w:ins w:id="95" w:author="WPS_1602320160" w:date="2025-08-12T12:04:27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96" w:author="WPS_1602320160" w:date="2025-08-12T12:04:55Z">
              <w:r>
                <w:rPr>
                  <w:rFonts w:hint="eastAsia" w:ascii="楷体" w:hAnsi="楷体" w:eastAsia="楷体" w:cs="楷体"/>
                  <w:color w:val="000000" w:themeColor="text1"/>
                  <w:kern w:val="0"/>
                  <w:sz w:val="21"/>
                  <w:szCs w:val="21"/>
                  <w:lang w:bidi="ar"/>
                  <w14:textFill>
                    <w14:solidFill>
                      <w14:schemeClr w14:val="tx1"/>
                    </w14:solidFill>
                  </w14:textFill>
                </w:rPr>
                <w:t>用户拉新与入群引导</w:t>
              </w:r>
            </w:ins>
            <w:ins w:id="97" w:author="WPS_1602320160" w:date="2025-08-12T12:04:57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98" w:author="WPS_1602320160" w:date="2025-08-12T12:05:06Z">
              <w:r>
                <w:rPr>
                  <w:rFonts w:hint="eastAsia" w:ascii="楷体" w:hAnsi="楷体" w:eastAsia="楷体" w:cs="楷体"/>
                  <w:color w:val="000000" w:themeColor="text1"/>
                  <w:kern w:val="0"/>
                  <w:sz w:val="21"/>
                  <w:szCs w:val="21"/>
                  <w:lang w:bidi="ar"/>
                  <w14:textFill>
                    <w14:solidFill>
                      <w14:schemeClr w14:val="tx1"/>
                    </w14:solidFill>
                  </w14:textFill>
                </w:rPr>
                <w:t>用户活跃与互动管理</w:t>
              </w:r>
            </w:ins>
            <w:ins w:id="99" w:author="WPS_1602320160" w:date="2025-08-12T12:05:07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100" w:author="WPS_1602320160" w:date="2025-08-12T12:05:16Z">
              <w:r>
                <w:rPr>
                  <w:rFonts w:hint="eastAsia" w:ascii="楷体" w:hAnsi="楷体" w:eastAsia="楷体" w:cs="楷体"/>
                  <w:color w:val="000000" w:themeColor="text1"/>
                  <w:kern w:val="0"/>
                  <w:sz w:val="21"/>
                  <w:szCs w:val="21"/>
                  <w:lang w:bidi="ar"/>
                  <w14:textFill>
                    <w14:solidFill>
                      <w14:schemeClr w14:val="tx1"/>
                    </w14:solidFill>
                  </w14:textFill>
                </w:rPr>
                <w:t>用户留存与生命周期管理</w:t>
              </w:r>
            </w:ins>
            <w:ins w:id="101" w:author="WPS_1602320160" w:date="2025-08-12T12:05:18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102" w:author="WPS_1602320160" w:date="2025-08-12T12:05:29Z">
              <w:r>
                <w:rPr>
                  <w:rFonts w:hint="eastAsia" w:ascii="楷体" w:hAnsi="楷体" w:eastAsia="楷体" w:cs="楷体"/>
                  <w:color w:val="000000" w:themeColor="text1"/>
                  <w:kern w:val="0"/>
                  <w:sz w:val="21"/>
                  <w:szCs w:val="21"/>
                  <w:lang w:bidi="ar"/>
                  <w14:textFill>
                    <w14:solidFill>
                      <w14:schemeClr w14:val="tx1"/>
                    </w14:solidFill>
                  </w14:textFill>
                </w:rPr>
                <w:t>商业转化与价值变现</w:t>
              </w:r>
            </w:ins>
            <w:ins w:id="103" w:author="WPS_1602320160" w:date="2025-08-12T12:05:35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104" w:author="WPS_1602320160" w:date="2025-08-12T12:05:38Z">
              <w:r>
                <w:rPr>
                  <w:rFonts w:hint="eastAsia" w:ascii="楷体" w:hAnsi="楷体" w:eastAsia="楷体" w:cs="楷体"/>
                  <w:color w:val="000000" w:themeColor="text1"/>
                  <w:kern w:val="0"/>
                  <w:sz w:val="21"/>
                  <w:szCs w:val="21"/>
                  <w:lang w:bidi="ar"/>
                  <w14:textFill>
                    <w14:solidFill>
                      <w14:schemeClr w14:val="tx1"/>
                    </w14:solidFill>
                  </w14:textFill>
                </w:rPr>
                <w:t>社群健康度与信任体系维护</w:t>
              </w:r>
            </w:ins>
            <w:ins w:id="105" w:author="WPS_1602320160" w:date="2025-08-12T12:05:42Z">
              <w:r>
                <w:rPr>
                  <w:rFonts w:hint="eastAsia" w:ascii="楷体" w:hAnsi="楷体" w:eastAsia="楷体" w:cs="楷体"/>
                  <w:color w:val="000000" w:themeColor="text1"/>
                  <w:kern w:val="0"/>
                  <w:sz w:val="21"/>
                  <w:szCs w:val="21"/>
                  <w:lang w:eastAsia="zh-CN" w:bidi="ar"/>
                  <w14:textFill>
                    <w14:solidFill>
                      <w14:schemeClr w14:val="tx1"/>
                    </w14:solidFill>
                  </w14:textFill>
                </w:rPr>
                <w:t>。</w:t>
              </w:r>
            </w:ins>
          </w:p>
        </w:tc>
        <w:tc>
          <w:tcPr>
            <w:tcW w:w="3712" w:type="dxa"/>
            <w:tcBorders>
              <w:top w:val="single" w:color="auto" w:sz="4" w:space="0"/>
              <w:left w:val="single" w:color="auto" w:sz="4" w:space="0"/>
              <w:right w:val="single" w:color="auto" w:sz="4" w:space="0"/>
            </w:tcBorders>
            <w:vAlign w:val="center"/>
          </w:tcPr>
          <w:p w14:paraId="19B93CE5">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06" w:author="WPS_1602320160" w:date="2025-08-12T11:20:15Z"/>
                <w:rFonts w:hint="eastAsia" w:ascii="楷体" w:hAnsi="楷体" w:eastAsia="楷体" w:cs="楷体"/>
                <w:color w:val="000000" w:themeColor="text1"/>
                <w:kern w:val="0"/>
                <w:sz w:val="21"/>
                <w:szCs w:val="21"/>
                <w14:textFill>
                  <w14:solidFill>
                    <w14:schemeClr w14:val="tx1"/>
                  </w14:solidFill>
                </w14:textFill>
              </w:rPr>
            </w:pPr>
            <w:ins w:id="107" w:author="WPS_1602320160" w:date="2025-08-12T11:20:11Z">
              <w:r>
                <w:rPr>
                  <w:rFonts w:hint="eastAsia" w:ascii="楷体" w:hAnsi="楷体" w:eastAsia="楷体" w:cs="楷体"/>
                  <w:color w:val="000000" w:themeColor="text1"/>
                  <w:kern w:val="0"/>
                  <w:sz w:val="21"/>
                  <w:szCs w:val="21"/>
                  <w:lang w:val="en-US" w:eastAsia="zh-CN"/>
                  <w14:textFill>
                    <w14:solidFill>
                      <w14:schemeClr w14:val="tx1"/>
                    </w14:solidFill>
                  </w14:textFill>
                </w:rPr>
                <w:t>1.</w:t>
              </w:r>
            </w:ins>
            <w:ins w:id="108" w:author="WPS_1602320160" w:date="2025-08-12T11:24:26Z">
              <w:r>
                <w:rPr>
                  <w:rFonts w:hint="eastAsia" w:ascii="楷体" w:hAnsi="楷体" w:eastAsia="楷体" w:cs="楷体"/>
                  <w:color w:val="000000" w:themeColor="text1"/>
                  <w:kern w:val="0"/>
                  <w:sz w:val="21"/>
                  <w:szCs w:val="21"/>
                  <w14:textFill>
                    <w14:solidFill>
                      <w14:schemeClr w14:val="tx1"/>
                    </w14:solidFill>
                  </w14:textFill>
                </w:rPr>
                <w:t>社群用户架构</w:t>
              </w:r>
            </w:ins>
            <w:ins w:id="109" w:author="WPS_1602320160" w:date="2025-08-12T11:24:41Z">
              <w:r>
                <w:rPr>
                  <w:rFonts w:hint="eastAsia" w:ascii="楷体" w:hAnsi="楷体" w:eastAsia="楷体" w:cs="楷体"/>
                  <w:color w:val="000000" w:themeColor="text1"/>
                  <w:kern w:val="0"/>
                  <w:sz w:val="21"/>
                  <w:szCs w:val="21"/>
                  <w:lang w:eastAsia="zh-CN"/>
                  <w14:textFill>
                    <w14:solidFill>
                      <w14:schemeClr w14:val="tx1"/>
                    </w14:solidFill>
                  </w14:textFill>
                </w:rPr>
                <w:t>：</w:t>
              </w:r>
            </w:ins>
            <w:ins w:id="110" w:author="WPS_1602320160" w:date="2025-08-12T11:25:40Z">
              <w:r>
                <w:rPr>
                  <w:rFonts w:hint="eastAsia" w:ascii="楷体" w:hAnsi="楷体" w:eastAsia="楷体" w:cs="楷体"/>
                  <w:color w:val="000000" w:themeColor="text1"/>
                  <w:kern w:val="0"/>
                  <w:sz w:val="21"/>
                  <w:szCs w:val="21"/>
                  <w14:textFill>
                    <w14:solidFill>
                      <w14:schemeClr w14:val="tx1"/>
                    </w14:solidFill>
                  </w14:textFill>
                </w:rPr>
                <w:t>明确社群定位</w:t>
              </w:r>
            </w:ins>
            <w:ins w:id="111" w:author="WPS_1602320160" w:date="2025-08-12T11:25:42Z">
              <w:r>
                <w:rPr>
                  <w:rFonts w:hint="eastAsia" w:ascii="楷体" w:hAnsi="楷体" w:eastAsia="楷体" w:cs="楷体"/>
                  <w:color w:val="000000" w:themeColor="text1"/>
                  <w:kern w:val="0"/>
                  <w:sz w:val="21"/>
                  <w:szCs w:val="21"/>
                  <w:lang w:eastAsia="zh-CN"/>
                  <w14:textFill>
                    <w14:solidFill>
                      <w14:schemeClr w14:val="tx1"/>
                    </w14:solidFill>
                  </w14:textFill>
                </w:rPr>
                <w:t>，</w:t>
              </w:r>
            </w:ins>
            <w:ins w:id="112" w:author="WPS_1602320160" w:date="2025-08-12T11:19:57Z">
              <w:r>
                <w:rPr>
                  <w:rFonts w:hint="eastAsia" w:ascii="楷体" w:hAnsi="楷体" w:eastAsia="楷体" w:cs="楷体"/>
                  <w:color w:val="000000" w:themeColor="text1"/>
                  <w:kern w:val="0"/>
                  <w:sz w:val="21"/>
                  <w:szCs w:val="21"/>
                  <w14:textFill>
                    <w14:solidFill>
                      <w14:schemeClr w14:val="tx1"/>
                    </w14:solidFill>
                  </w14:textFill>
                </w:rPr>
                <w:t>通过社交媒体平台，与用户进行互动，增加用户粘性和忠诚度。</w:t>
              </w:r>
            </w:ins>
          </w:p>
          <w:p w14:paraId="667ABFE9">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13" w:author="WPS_1602320160" w:date="2025-08-12T11:20:44Z"/>
                <w:rFonts w:hint="eastAsia" w:ascii="楷体" w:hAnsi="楷体" w:eastAsia="楷体" w:cs="楷体"/>
                <w:i w:val="0"/>
                <w:iCs w:val="0"/>
                <w:caps w:val="0"/>
                <w:color w:val="000000" w:themeColor="text1"/>
                <w:spacing w:val="0"/>
                <w:kern w:val="0"/>
                <w:sz w:val="21"/>
                <w:szCs w:val="21"/>
                <w:shd w:val="clear"/>
                <w:lang w:eastAsia="zh-CN" w:bidi="ar"/>
                <w14:textFill>
                  <w14:solidFill>
                    <w14:schemeClr w14:val="tx1"/>
                  </w14:solidFill>
                </w14:textFill>
              </w:rPr>
            </w:pPr>
            <w:ins w:id="114" w:author="WPS_1602320160" w:date="2025-08-12T11:20:44Z">
              <w:r>
                <w:rPr>
                  <w:rFonts w:hint="eastAsia" w:ascii="楷体" w:hAnsi="楷体" w:eastAsia="楷体" w:cs="楷体"/>
                  <w:i w:val="0"/>
                  <w:iCs w:val="0"/>
                  <w:caps w:val="0"/>
                  <w:color w:val="000000" w:themeColor="text1"/>
                  <w:spacing w:val="0"/>
                  <w:kern w:val="0"/>
                  <w:sz w:val="21"/>
                  <w:szCs w:val="21"/>
                  <w:shd w:val="clear"/>
                  <w:lang w:val="en-US" w:eastAsia="zh-CN" w:bidi="ar"/>
                  <w14:textFill>
                    <w14:solidFill>
                      <w14:schemeClr w14:val="tx1"/>
                    </w14:solidFill>
                  </w14:textFill>
                </w:rPr>
                <w:t>2.</w:t>
              </w:r>
            </w:ins>
            <w:ins w:id="115" w:author="WPS_1602320160" w:date="2025-08-12T11:25:09Z">
              <w:r>
                <w:rPr>
                  <w:rFonts w:hint="eastAsia" w:ascii="楷体" w:hAnsi="楷体" w:eastAsia="楷体" w:cs="楷体"/>
                  <w:color w:val="000000" w:themeColor="text1"/>
                  <w:kern w:val="0"/>
                  <w:sz w:val="21"/>
                  <w:szCs w:val="21"/>
                  <w14:textFill>
                    <w14:solidFill>
                      <w14:schemeClr w14:val="tx1"/>
                    </w14:solidFill>
                  </w14:textFill>
                </w:rPr>
                <w:t>社群整体运营思路的梳理</w:t>
              </w:r>
            </w:ins>
            <w:ins w:id="116" w:author="WPS_1602320160" w:date="2025-08-12T11:25:16Z">
              <w:r>
                <w:rPr>
                  <w:rFonts w:hint="eastAsia" w:ascii="楷体" w:hAnsi="楷体" w:eastAsia="楷体" w:cs="楷体"/>
                  <w:color w:val="000000" w:themeColor="text1"/>
                  <w:kern w:val="0"/>
                  <w:sz w:val="21"/>
                  <w:szCs w:val="21"/>
                  <w:lang w:eastAsia="zh-CN"/>
                  <w14:textFill>
                    <w14:solidFill>
                      <w14:schemeClr w14:val="tx1"/>
                    </w14:solidFill>
                  </w14:textFill>
                </w:rPr>
                <w:t>：</w:t>
              </w:r>
            </w:ins>
            <w:ins w:id="117" w:author="WPS_1602320160" w:date="2025-08-12T11:27:46Z">
              <w:r>
                <w:rPr>
                  <w:rFonts w:hint="eastAsia" w:ascii="楷体" w:hAnsi="楷体" w:eastAsia="楷体" w:cs="楷体"/>
                  <w:color w:val="000000" w:themeColor="text1"/>
                  <w:kern w:val="0"/>
                  <w:sz w:val="21"/>
                  <w:szCs w:val="21"/>
                  <w:lang w:val="en-US" w:eastAsia="zh-CN"/>
                  <w14:textFill>
                    <w14:solidFill>
                      <w14:schemeClr w14:val="tx1"/>
                    </w14:solidFill>
                  </w14:textFill>
                </w:rPr>
                <w:t>包括</w:t>
              </w:r>
            </w:ins>
            <w:ins w:id="118" w:author="WPS_1602320160" w:date="2025-08-12T11:20:44Z">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制定运营策略、策划活动、管理社群、与用户互动、分析数据等</w:t>
              </w:r>
            </w:ins>
            <w:ins w:id="119" w:author="WPS_1602320160" w:date="2025-08-12T11:27:52Z">
              <w:r>
                <w:rPr>
                  <w:rFonts w:hint="eastAsia" w:ascii="楷体" w:hAnsi="楷体" w:eastAsia="楷体" w:cs="楷体"/>
                  <w:i w:val="0"/>
                  <w:iCs w:val="0"/>
                  <w:caps w:val="0"/>
                  <w:color w:val="000000" w:themeColor="text1"/>
                  <w:spacing w:val="0"/>
                  <w:kern w:val="0"/>
                  <w:sz w:val="21"/>
                  <w:szCs w:val="21"/>
                  <w:shd w:val="clear"/>
                  <w:lang w:val="en-US" w:eastAsia="zh-CN" w:bidi="ar"/>
                  <w14:textFill>
                    <w14:solidFill>
                      <w14:schemeClr w14:val="tx1"/>
                    </w14:solidFill>
                  </w14:textFill>
                </w:rPr>
                <w:t>流程</w:t>
              </w:r>
            </w:ins>
            <w:ins w:id="120" w:author="WPS_1602320160" w:date="2025-08-12T11:20:44Z">
              <w:r>
                <w:rPr>
                  <w:rFonts w:hint="eastAsia" w:ascii="楷体" w:hAnsi="楷体" w:eastAsia="楷体" w:cs="楷体"/>
                  <w:i w:val="0"/>
                  <w:iCs w:val="0"/>
                  <w:caps w:val="0"/>
                  <w:color w:val="000000" w:themeColor="text1"/>
                  <w:spacing w:val="0"/>
                  <w:kern w:val="0"/>
                  <w:sz w:val="21"/>
                  <w:szCs w:val="21"/>
                  <w:shd w:val="clear"/>
                  <w:lang w:eastAsia="zh-CN" w:bidi="ar"/>
                  <w14:textFill>
                    <w14:solidFill>
                      <w14:schemeClr w14:val="tx1"/>
                    </w14:solidFill>
                  </w14:textFill>
                </w:rPr>
                <w:t>。</w:t>
              </w:r>
            </w:ins>
          </w:p>
          <w:p w14:paraId="2C870AD5">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21" w:author="WPS_1602320160" w:date="2025-08-12T11:28:18Z"/>
                <w:rFonts w:hint="eastAsia" w:ascii="楷体" w:hAnsi="楷体" w:eastAsia="楷体" w:cs="楷体"/>
                <w:color w:val="000000" w:themeColor="text1"/>
                <w:kern w:val="0"/>
                <w:sz w:val="21"/>
                <w:szCs w:val="21"/>
                <w:lang w:eastAsia="zh-CN"/>
                <w14:textFill>
                  <w14:solidFill>
                    <w14:schemeClr w14:val="tx1"/>
                  </w14:solidFill>
                </w14:textFill>
              </w:rPr>
            </w:pPr>
            <w:ins w:id="122" w:author="WPS_1602320160" w:date="2025-08-12T11:20:50Z">
              <w:r>
                <w:rPr>
                  <w:rFonts w:hint="eastAsia" w:ascii="楷体" w:hAnsi="楷体" w:eastAsia="楷体" w:cs="楷体"/>
                  <w:color w:val="000000" w:themeColor="text1"/>
                  <w:kern w:val="0"/>
                  <w:sz w:val="21"/>
                  <w:szCs w:val="21"/>
                  <w:lang w:val="en-US" w:eastAsia="zh-CN"/>
                  <w14:textFill>
                    <w14:solidFill>
                      <w14:schemeClr w14:val="tx1"/>
                    </w14:solidFill>
                  </w14:textFill>
                </w:rPr>
                <w:t>3</w:t>
              </w:r>
            </w:ins>
            <w:ins w:id="123" w:author="WPS_1602320160" w:date="2025-08-12T11:20:20Z">
              <w:r>
                <w:rPr>
                  <w:rFonts w:hint="eastAsia" w:ascii="楷体" w:hAnsi="楷体" w:eastAsia="楷体" w:cs="楷体"/>
                  <w:color w:val="000000" w:themeColor="text1"/>
                  <w:kern w:val="0"/>
                  <w:sz w:val="21"/>
                  <w:szCs w:val="21"/>
                  <w:lang w:val="en-US" w:eastAsia="zh-CN"/>
                  <w14:textFill>
                    <w14:solidFill>
                      <w14:schemeClr w14:val="tx1"/>
                    </w14:solidFill>
                  </w14:textFill>
                </w:rPr>
                <w:t>.</w:t>
              </w:r>
            </w:ins>
            <w:ins w:id="124" w:author="WPS_1602320160" w:date="2025-08-12T11:27:02Z">
              <w:r>
                <w:rPr>
                  <w:rFonts w:hint="eastAsia" w:ascii="楷体" w:hAnsi="楷体" w:eastAsia="楷体" w:cs="楷体"/>
                  <w:color w:val="000000" w:themeColor="text1"/>
                  <w:kern w:val="0"/>
                  <w:sz w:val="21"/>
                  <w:szCs w:val="21"/>
                  <w14:textFill>
                    <w14:solidFill>
                      <w14:schemeClr w14:val="tx1"/>
                    </w14:solidFill>
                  </w14:textFill>
                </w:rPr>
                <w:t>社群内容的产出和社群氛围的打造</w:t>
              </w:r>
            </w:ins>
            <w:ins w:id="125" w:author="WPS_1602320160" w:date="2025-08-12T11:27:03Z">
              <w:r>
                <w:rPr>
                  <w:rFonts w:hint="eastAsia" w:ascii="楷体" w:hAnsi="楷体" w:eastAsia="楷体" w:cs="楷体"/>
                  <w:color w:val="000000" w:themeColor="text1"/>
                  <w:kern w:val="0"/>
                  <w:sz w:val="21"/>
                  <w:szCs w:val="21"/>
                  <w:lang w:eastAsia="zh-CN"/>
                  <w14:textFill>
                    <w14:solidFill>
                      <w14:schemeClr w14:val="tx1"/>
                    </w14:solidFill>
                  </w14:textFill>
                </w:rPr>
                <w:t>：</w:t>
              </w:r>
            </w:ins>
            <w:ins w:id="126" w:author="WPS_1602320160" w:date="2025-08-12T11:27:20Z">
              <w:r>
                <w:rPr>
                  <w:rFonts w:hint="eastAsia" w:ascii="楷体" w:hAnsi="楷体" w:eastAsia="楷体" w:cs="楷体"/>
                  <w:color w:val="000000" w:themeColor="text1"/>
                  <w:kern w:val="0"/>
                  <w:sz w:val="21"/>
                  <w:szCs w:val="21"/>
                  <w14:textFill>
                    <w14:solidFill>
                      <w14:schemeClr w14:val="tx1"/>
                    </w14:solidFill>
                  </w14:textFill>
                </w:rPr>
                <w:t>规划社群内容的产出形式</w:t>
              </w:r>
            </w:ins>
            <w:ins w:id="127" w:author="WPS_1602320160" w:date="2025-08-12T11:27:21Z">
              <w:r>
                <w:rPr>
                  <w:rFonts w:hint="eastAsia" w:ascii="楷体" w:hAnsi="楷体" w:eastAsia="楷体" w:cs="楷体"/>
                  <w:color w:val="000000" w:themeColor="text1"/>
                  <w:kern w:val="0"/>
                  <w:sz w:val="21"/>
                  <w:szCs w:val="21"/>
                  <w:lang w:eastAsia="zh-CN"/>
                  <w14:textFill>
                    <w14:solidFill>
                      <w14:schemeClr w14:val="tx1"/>
                    </w14:solidFill>
                  </w14:textFill>
                </w:rPr>
                <w:t>，</w:t>
              </w:r>
            </w:ins>
            <w:ins w:id="128" w:author="WPS_1602320160" w:date="2025-08-12T11:19:57Z">
              <w:r>
                <w:rPr>
                  <w:rFonts w:hint="eastAsia" w:ascii="楷体" w:hAnsi="楷体" w:eastAsia="楷体" w:cs="楷体"/>
                  <w:color w:val="000000" w:themeColor="text1"/>
                  <w:kern w:val="0"/>
                  <w:sz w:val="21"/>
                  <w:szCs w:val="21"/>
                  <w14:textFill>
                    <w14:solidFill>
                      <w14:schemeClr w14:val="tx1"/>
                    </w14:solidFill>
                  </w14:textFill>
                </w:rPr>
                <w:t>发布有</w:t>
              </w:r>
            </w:ins>
            <w:ins w:id="129" w:author="WPS_1602320160" w:date="2025-08-12T11:21:21Z">
              <w:r>
                <w:rPr>
                  <w:rFonts w:hint="eastAsia" w:ascii="楷体" w:hAnsi="楷体" w:eastAsia="楷体" w:cs="楷体"/>
                  <w:color w:val="000000" w:themeColor="text1"/>
                  <w:kern w:val="0"/>
                  <w:sz w:val="21"/>
                  <w:szCs w:val="21"/>
                  <w:lang w:val="en-US" w:eastAsia="zh-CN"/>
                  <w14:textFill>
                    <w14:solidFill>
                      <w14:schemeClr w14:val="tx1"/>
                    </w14:solidFill>
                  </w14:textFill>
                </w:rPr>
                <w:t>吸引力</w:t>
              </w:r>
            </w:ins>
            <w:ins w:id="130" w:author="WPS_1602320160" w:date="2025-08-12T11:19:57Z">
              <w:r>
                <w:rPr>
                  <w:rFonts w:hint="eastAsia" w:ascii="楷体" w:hAnsi="楷体" w:eastAsia="楷体" w:cs="楷体"/>
                  <w:color w:val="000000" w:themeColor="text1"/>
                  <w:kern w:val="0"/>
                  <w:sz w:val="21"/>
                  <w:szCs w:val="21"/>
                  <w14:textFill>
                    <w14:solidFill>
                      <w14:schemeClr w14:val="tx1"/>
                    </w14:solidFill>
                  </w14:textFill>
                </w:rPr>
                <w:t>的内容、进行社群管理、组织线上活动等，提高品牌的曝光度和用户参与度。</w:t>
              </w:r>
            </w:ins>
            <w:ins w:id="131" w:author="WPS_1602320160" w:date="2025-08-12T11:31:37Z">
              <w:r>
                <w:rPr>
                  <w:rFonts w:hint="eastAsia" w:ascii="楷体" w:hAnsi="楷体" w:eastAsia="楷体" w:cs="楷体"/>
                  <w:color w:val="000000" w:themeColor="text1"/>
                  <w:kern w:val="0"/>
                  <w:sz w:val="21"/>
                  <w:szCs w:val="21"/>
                  <w14:textFill>
                    <w14:solidFill>
                      <w14:schemeClr w14:val="tx1"/>
                    </w14:solidFill>
                  </w14:textFill>
                </w:rPr>
                <w:t>保持群内活跃度，</w:t>
              </w:r>
            </w:ins>
            <w:ins w:id="132" w:author="WPS_1602320160" w:date="2025-08-12T11:31:37Z">
              <w:r>
                <w:rPr>
                  <w:rFonts w:hint="eastAsia" w:ascii="楷体" w:hAnsi="楷体" w:eastAsia="楷体" w:cs="楷体"/>
                  <w:color w:val="000000" w:themeColor="text1"/>
                  <w:kern w:val="0"/>
                  <w:sz w:val="21"/>
                  <w:szCs w:val="21"/>
                  <w:lang w:val="en-US" w:eastAsia="zh-CN"/>
                  <w14:textFill>
                    <w14:solidFill>
                      <w14:schemeClr w14:val="tx1"/>
                    </w14:solidFill>
                  </w14:textFill>
                </w:rPr>
                <w:t>以便</w:t>
              </w:r>
            </w:ins>
            <w:ins w:id="133" w:author="WPS_1602320160" w:date="2025-08-12T11:31:37Z">
              <w:r>
                <w:rPr>
                  <w:rFonts w:hint="eastAsia" w:ascii="楷体" w:hAnsi="楷体" w:eastAsia="楷体" w:cs="楷体"/>
                  <w:color w:val="000000" w:themeColor="text1"/>
                  <w:kern w:val="0"/>
                  <w:sz w:val="21"/>
                  <w:szCs w:val="21"/>
                  <w14:textFill>
                    <w14:solidFill>
                      <w14:schemeClr w14:val="tx1"/>
                    </w14:solidFill>
                  </w14:textFill>
                </w:rPr>
                <w:t>在必要时刻形成</w:t>
              </w:r>
            </w:ins>
            <w:ins w:id="134" w:author="WPS_1602320160" w:date="2025-08-12T11:31:37Z">
              <w:r>
                <w:rPr>
                  <w:rFonts w:hint="eastAsia" w:ascii="楷体" w:hAnsi="楷体" w:eastAsia="楷体" w:cs="楷体"/>
                  <w:color w:val="000000" w:themeColor="text1"/>
                  <w:kern w:val="0"/>
                  <w:sz w:val="21"/>
                  <w:szCs w:val="21"/>
                  <w:lang w:val="en-US" w:eastAsia="zh-CN"/>
                  <w14:textFill>
                    <w14:solidFill>
                      <w14:schemeClr w14:val="tx1"/>
                    </w14:solidFill>
                  </w14:textFill>
                </w:rPr>
                <w:t>商业</w:t>
              </w:r>
            </w:ins>
            <w:ins w:id="135" w:author="WPS_1602320160" w:date="2025-08-12T11:31:37Z">
              <w:r>
                <w:rPr>
                  <w:rFonts w:hint="eastAsia" w:ascii="楷体" w:hAnsi="楷体" w:eastAsia="楷体" w:cs="楷体"/>
                  <w:color w:val="000000" w:themeColor="text1"/>
                  <w:kern w:val="0"/>
                  <w:sz w:val="21"/>
                  <w:szCs w:val="21"/>
                  <w14:textFill>
                    <w14:solidFill>
                      <w14:schemeClr w14:val="tx1"/>
                    </w14:solidFill>
                  </w14:textFill>
                </w:rPr>
                <w:t>转化</w:t>
              </w:r>
            </w:ins>
            <w:ins w:id="136" w:author="WPS_1602320160" w:date="2025-08-12T11:31:38Z">
              <w:r>
                <w:rPr>
                  <w:rFonts w:hint="eastAsia" w:ascii="楷体" w:hAnsi="楷体" w:eastAsia="楷体" w:cs="楷体"/>
                  <w:color w:val="000000" w:themeColor="text1"/>
                  <w:kern w:val="0"/>
                  <w:sz w:val="21"/>
                  <w:szCs w:val="21"/>
                  <w:lang w:eastAsia="zh-CN"/>
                  <w14:textFill>
                    <w14:solidFill>
                      <w14:schemeClr w14:val="tx1"/>
                    </w14:solidFill>
                  </w14:textFill>
                </w:rPr>
                <w:t>。</w:t>
              </w:r>
            </w:ins>
          </w:p>
          <w:p w14:paraId="13CDC382">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37" w:author="WPS_1602320160" w:date="2025-08-12T11:28:22Z"/>
                <w:rFonts w:hint="eastAsia" w:ascii="楷体" w:hAnsi="楷体" w:eastAsia="楷体" w:cs="楷体"/>
                <w:color w:val="000000" w:themeColor="text1"/>
                <w:kern w:val="0"/>
                <w:sz w:val="21"/>
                <w:szCs w:val="21"/>
                <w14:textFill>
                  <w14:solidFill>
                    <w14:schemeClr w14:val="tx1"/>
                  </w14:solidFill>
                </w14:textFill>
              </w:rPr>
            </w:pPr>
            <w:ins w:id="138" w:author="WPS_1602320160" w:date="2025-08-12T11:28:28Z">
              <w:r>
                <w:rPr>
                  <w:rFonts w:hint="eastAsia" w:ascii="楷体" w:hAnsi="楷体" w:eastAsia="楷体" w:cs="楷体"/>
                  <w:color w:val="000000" w:themeColor="text1"/>
                  <w:kern w:val="0"/>
                  <w:sz w:val="21"/>
                  <w:szCs w:val="21"/>
                  <w:lang w:val="en-US" w:eastAsia="zh-CN"/>
                  <w14:textFill>
                    <w14:solidFill>
                      <w14:schemeClr w14:val="tx1"/>
                    </w14:solidFill>
                  </w14:textFill>
                </w:rPr>
                <w:t>4</w:t>
              </w:r>
            </w:ins>
            <w:ins w:id="139" w:author="WPS_1602320160" w:date="2025-08-12T11:28:29Z">
              <w:r>
                <w:rPr>
                  <w:rFonts w:hint="eastAsia" w:ascii="楷体" w:hAnsi="楷体" w:eastAsia="楷体" w:cs="楷体"/>
                  <w:color w:val="000000" w:themeColor="text1"/>
                  <w:kern w:val="0"/>
                  <w:sz w:val="21"/>
                  <w:szCs w:val="21"/>
                  <w:lang w:val="en-US" w:eastAsia="zh-CN"/>
                  <w14:textFill>
                    <w14:solidFill>
                      <w14:schemeClr w14:val="tx1"/>
                    </w14:solidFill>
                  </w14:textFill>
                </w:rPr>
                <w:t>.</w:t>
              </w:r>
            </w:ins>
            <w:ins w:id="140" w:author="WPS_1602320160" w:date="2025-08-12T11:28:22Z">
              <w:r>
                <w:rPr>
                  <w:rFonts w:hint="eastAsia" w:ascii="楷体" w:hAnsi="楷体" w:eastAsia="楷体" w:cs="楷体"/>
                  <w:color w:val="000000" w:themeColor="text1"/>
                  <w:kern w:val="0"/>
                  <w:sz w:val="21"/>
                  <w:szCs w:val="21"/>
                  <w14:textFill>
                    <w14:solidFill>
                      <w14:schemeClr w14:val="tx1"/>
                    </w14:solidFill>
                  </w14:textFill>
                </w:rPr>
                <w:t>深度挖掘用户需求，不断优化运营策略</w:t>
              </w:r>
            </w:ins>
            <w:ins w:id="141" w:author="WPS_1602320160" w:date="2025-08-12T11:28:35Z">
              <w:r>
                <w:rPr>
                  <w:rFonts w:hint="eastAsia" w:ascii="楷体" w:hAnsi="楷体" w:eastAsia="楷体" w:cs="楷体"/>
                  <w:color w:val="000000" w:themeColor="text1"/>
                  <w:kern w:val="0"/>
                  <w:sz w:val="21"/>
                  <w:szCs w:val="21"/>
                  <w:lang w:eastAsia="zh-CN"/>
                  <w14:textFill>
                    <w14:solidFill>
                      <w14:schemeClr w14:val="tx1"/>
                    </w14:solidFill>
                  </w14:textFill>
                </w:rPr>
                <w:t>：</w:t>
              </w:r>
            </w:ins>
            <w:ins w:id="142" w:author="WPS_1602320160" w:date="2025-08-12T11:29:07Z">
              <w:r>
                <w:rPr>
                  <w:rFonts w:hint="eastAsia" w:ascii="楷体" w:hAnsi="楷体" w:eastAsia="楷体" w:cs="楷体"/>
                  <w:color w:val="000000" w:themeColor="text1"/>
                  <w:kern w:val="0"/>
                  <w:sz w:val="21"/>
                  <w:szCs w:val="21"/>
                  <w14:textFill>
                    <w14:solidFill>
                      <w14:schemeClr w14:val="tx1"/>
                    </w14:solidFill>
                  </w14:textFill>
                </w:rPr>
                <w:t>洞察到用户的需求，并不断地优化社群内部的氛围和环境，让用户的归属感变得更强，也让他们更愿意为社群的产品/服务买单。</w:t>
              </w:r>
            </w:ins>
          </w:p>
          <w:p w14:paraId="0CA8870F">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43" w:author="WPS_1602320160" w:date="2025-08-12T11:28:22Z"/>
                <w:rFonts w:hint="eastAsia" w:ascii="楷体" w:hAnsi="楷体" w:eastAsia="楷体" w:cs="楷体"/>
                <w:color w:val="000000" w:themeColor="text1"/>
                <w:kern w:val="0"/>
                <w:sz w:val="21"/>
                <w:szCs w:val="21"/>
                <w14:textFill>
                  <w14:solidFill>
                    <w14:schemeClr w14:val="tx1"/>
                  </w14:solidFill>
                </w14:textFill>
              </w:rPr>
            </w:pPr>
            <w:ins w:id="144" w:author="WPS_1602320160" w:date="2025-08-12T11:29:26Z">
              <w:r>
                <w:rPr>
                  <w:rFonts w:hint="eastAsia" w:ascii="楷体" w:hAnsi="楷体" w:eastAsia="楷体" w:cs="楷体"/>
                  <w:color w:val="000000" w:themeColor="text1"/>
                  <w:kern w:val="0"/>
                  <w:sz w:val="21"/>
                  <w:szCs w:val="21"/>
                  <w:lang w:val="en-US" w:eastAsia="zh-CN"/>
                  <w14:textFill>
                    <w14:solidFill>
                      <w14:schemeClr w14:val="tx1"/>
                    </w14:solidFill>
                  </w14:textFill>
                </w:rPr>
                <w:t>5.</w:t>
              </w:r>
            </w:ins>
            <w:ins w:id="145" w:author="WPS_1602320160" w:date="2025-08-12T11:29:45Z">
              <w:r>
                <w:rPr>
                  <w:rFonts w:hint="eastAsia" w:ascii="楷体" w:hAnsi="楷体" w:eastAsia="楷体" w:cs="楷体"/>
                  <w:color w:val="000000" w:themeColor="text1"/>
                  <w:kern w:val="0"/>
                  <w:sz w:val="21"/>
                  <w:szCs w:val="21"/>
                  <w:lang w:val="en-US" w:eastAsia="zh-CN"/>
                  <w14:textFill>
                    <w14:solidFill>
                      <w14:schemeClr w14:val="tx1"/>
                    </w14:solidFill>
                  </w14:textFill>
                </w:rPr>
                <w:t>发掘</w:t>
              </w:r>
            </w:ins>
            <w:ins w:id="146" w:author="WPS_1602320160" w:date="2025-08-12T11:29:41Z">
              <w:r>
                <w:rPr>
                  <w:rFonts w:hint="eastAsia" w:ascii="楷体" w:hAnsi="楷体" w:eastAsia="楷体" w:cs="楷体"/>
                  <w:color w:val="000000" w:themeColor="text1"/>
                  <w:kern w:val="0"/>
                  <w:sz w:val="21"/>
                  <w:szCs w:val="21"/>
                  <w:lang w:val="en-US" w:eastAsia="zh-CN"/>
                  <w14:textFill>
                    <w14:solidFill>
                      <w14:schemeClr w14:val="tx1"/>
                    </w14:solidFill>
                  </w14:textFill>
                </w:rPr>
                <w:t>培养</w:t>
              </w:r>
            </w:ins>
            <w:ins w:id="147" w:author="WPS_1602320160" w:date="2025-08-12T11:29:36Z">
              <w:r>
                <w:rPr>
                  <w:rFonts w:hint="eastAsia" w:ascii="楷体" w:hAnsi="楷体" w:eastAsia="楷体" w:cs="楷体"/>
                  <w:color w:val="000000" w:themeColor="text1"/>
                  <w:kern w:val="0"/>
                  <w:sz w:val="21"/>
                  <w:szCs w:val="21"/>
                  <w14:textFill>
                    <w14:solidFill>
                      <w14:schemeClr w14:val="tx1"/>
                    </w14:solidFill>
                  </w14:textFill>
                </w:rPr>
                <w:t>核心KOL用户</w:t>
              </w:r>
            </w:ins>
            <w:r>
              <w:rPr>
                <w:rFonts w:hint="eastAsia" w:ascii="楷体" w:hAnsi="楷体" w:eastAsia="楷体" w:cs="楷体"/>
                <w:color w:val="000000" w:themeColor="text1"/>
                <w:kern w:val="0"/>
                <w:sz w:val="21"/>
                <w:szCs w:val="21"/>
                <w:lang w:eastAsia="zh-CN"/>
                <w14:textFill>
                  <w14:solidFill>
                    <w14:schemeClr w14:val="tx1"/>
                  </w14:solidFill>
                </w14:textFill>
              </w:rPr>
              <w:t>：</w:t>
            </w:r>
          </w:p>
          <w:p w14:paraId="2B54AEC0">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48" w:author="WPS_1602320160" w:date="2025-08-12T11:16:51Z"/>
                <w:rFonts w:hint="eastAsia" w:ascii="楷体" w:hAnsi="楷体" w:eastAsia="楷体" w:cs="楷体"/>
                <w:color w:val="000000" w:themeColor="text1"/>
                <w:kern w:val="0"/>
                <w:sz w:val="21"/>
                <w:szCs w:val="21"/>
                <w14:textFill>
                  <w14:solidFill>
                    <w14:schemeClr w14:val="tx1"/>
                  </w14:solidFill>
                </w14:textFill>
              </w:rPr>
            </w:pPr>
            <w:ins w:id="149" w:author="WPS_1602320160" w:date="2025-08-12T11:28:22Z">
              <w:r>
                <w:rPr>
                  <w:rFonts w:hint="eastAsia" w:ascii="楷体" w:hAnsi="楷体" w:eastAsia="楷体" w:cs="楷体"/>
                  <w:color w:val="000000" w:themeColor="text1"/>
                  <w:kern w:val="0"/>
                  <w:sz w:val="21"/>
                  <w:szCs w:val="21"/>
                  <w14:textFill>
                    <w14:solidFill>
                      <w14:schemeClr w14:val="tx1"/>
                    </w14:solidFill>
                  </w14:textFill>
                </w:rPr>
                <w:t>通过不断地观察和后台数据分析来找出KOL，让他们</w:t>
              </w:r>
            </w:ins>
            <w:ins w:id="150" w:author="WPS_1602320160" w:date="2025-08-12T11:30:26Z">
              <w:r>
                <w:rPr>
                  <w:rFonts w:hint="eastAsia" w:ascii="楷体" w:hAnsi="楷体" w:eastAsia="楷体" w:cs="楷体"/>
                  <w:color w:val="000000" w:themeColor="text1"/>
                  <w:kern w:val="0"/>
                  <w:sz w:val="21"/>
                  <w:szCs w:val="21"/>
                  <w:lang w:val="en-US" w:eastAsia="zh-CN"/>
                  <w14:textFill>
                    <w14:solidFill>
                      <w14:schemeClr w14:val="tx1"/>
                    </w14:solidFill>
                  </w14:textFill>
                </w:rPr>
                <w:t>协助</w:t>
              </w:r>
            </w:ins>
            <w:ins w:id="151" w:author="WPS_1602320160" w:date="2025-08-12T11:28:22Z">
              <w:r>
                <w:rPr>
                  <w:rFonts w:hint="eastAsia" w:ascii="楷体" w:hAnsi="楷体" w:eastAsia="楷体" w:cs="楷体"/>
                  <w:color w:val="000000" w:themeColor="text1"/>
                  <w:kern w:val="0"/>
                  <w:sz w:val="21"/>
                  <w:szCs w:val="21"/>
                  <w14:textFill>
                    <w14:solidFill>
                      <w14:schemeClr w14:val="tx1"/>
                    </w14:solidFill>
                  </w14:textFill>
                </w:rPr>
                <w:t>实现社群的稳定和社群的拓展。</w:t>
              </w:r>
            </w:ins>
          </w:p>
        </w:tc>
        <w:tc>
          <w:tcPr>
            <w:tcW w:w="4819" w:type="dxa"/>
            <w:tcBorders>
              <w:top w:val="single" w:color="auto" w:sz="4" w:space="0"/>
              <w:left w:val="single" w:color="auto" w:sz="4" w:space="0"/>
              <w:right w:val="single" w:color="auto" w:sz="4" w:space="0"/>
            </w:tcBorders>
            <w:shd w:val="clear" w:color="auto" w:fill="auto"/>
            <w:vAlign w:val="center"/>
          </w:tcPr>
          <w:p w14:paraId="6E41DBAA">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52"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53" w:author="WPS_1602320160" w:date="2025-08-12T11:44:43Z">
              <w:r>
                <w:rPr>
                  <w:rFonts w:hint="eastAsia" w:ascii="楷体" w:hAnsi="楷体" w:eastAsia="楷体" w:cs="楷体"/>
                  <w:color w:val="000000" w:themeColor="text1"/>
                  <w:kern w:val="0"/>
                  <w:sz w:val="21"/>
                  <w:szCs w:val="21"/>
                  <w:lang w:val="en-US" w:eastAsia="zh-CN"/>
                  <w14:textFill>
                    <w14:solidFill>
                      <w14:schemeClr w14:val="tx1"/>
                    </w14:solidFill>
                  </w14:textFill>
                </w:rPr>
                <w:t>1.</w:t>
              </w:r>
            </w:ins>
            <w:ins w:id="154" w:author="WPS_1602320160" w:date="2025-08-12T11:44:33Z">
              <w:r>
                <w:rPr>
                  <w:rFonts w:hint="eastAsia" w:ascii="楷体" w:hAnsi="楷体" w:eastAsia="楷体" w:cs="楷体"/>
                  <w:color w:val="000000" w:themeColor="text1"/>
                  <w:kern w:val="0"/>
                  <w:sz w:val="21"/>
                  <w:szCs w:val="21"/>
                  <w14:textFill>
                    <w14:solidFill>
                      <w14:schemeClr w14:val="tx1"/>
                    </w14:solidFill>
                  </w14:textFill>
                </w:rPr>
                <w:t>社群基础运营能力</w:t>
              </w:r>
            </w:ins>
          </w:p>
          <w:p w14:paraId="0ECDA90E">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55"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56" w:author="WPS_1602320160" w:date="2025-08-12T11:44:33Z">
              <w:r>
                <w:rPr>
                  <w:rFonts w:hint="eastAsia" w:ascii="楷体" w:hAnsi="楷体" w:eastAsia="楷体" w:cs="楷体"/>
                  <w:color w:val="000000" w:themeColor="text1"/>
                  <w:kern w:val="0"/>
                  <w:sz w:val="21"/>
                  <w:szCs w:val="21"/>
                  <w14:textFill>
                    <w14:solidFill>
                      <w14:schemeClr w14:val="tx1"/>
                    </w14:solidFill>
                  </w14:textFill>
                </w:rPr>
                <w:t>社群搭建：能根据目标设计社群架构（如总群+细分群、付费群+免费群），制定群规（如禁止广告、互动规则），并完成初期成员招募（如从私域导流、公域引流）。</w:t>
              </w:r>
            </w:ins>
          </w:p>
          <w:p w14:paraId="3155F66B">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57"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58" w:author="WPS_1602320160" w:date="2025-08-12T11:44:33Z">
              <w:r>
                <w:rPr>
                  <w:rFonts w:hint="eastAsia" w:ascii="楷体" w:hAnsi="楷体" w:eastAsia="楷体" w:cs="楷体"/>
                  <w:color w:val="000000" w:themeColor="text1"/>
                  <w:kern w:val="0"/>
                  <w:sz w:val="21"/>
                  <w:szCs w:val="21"/>
                  <w14:textFill>
                    <w14:solidFill>
                      <w14:schemeClr w14:val="tx1"/>
                    </w14:solidFill>
                  </w14:textFill>
                </w:rPr>
                <w:t>日常维护：能高效处理群内事务，包括及时答疑、清理违规信息、引导正向讨论，避免社群“死群”或“广告群”。</w:t>
              </w:r>
            </w:ins>
          </w:p>
          <w:p w14:paraId="291D4693">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59"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60" w:author="WPS_1602320160" w:date="2025-08-12T11:44:33Z">
              <w:r>
                <w:rPr>
                  <w:rFonts w:hint="eastAsia" w:ascii="楷体" w:hAnsi="楷体" w:eastAsia="楷体" w:cs="楷体"/>
                  <w:color w:val="000000" w:themeColor="text1"/>
                  <w:kern w:val="0"/>
                  <w:sz w:val="21"/>
                  <w:szCs w:val="21"/>
                  <w14:textFill>
                    <w14:solidFill>
                      <w14:schemeClr w14:val="tx1"/>
                    </w14:solidFill>
                  </w14:textFill>
                </w:rPr>
                <w:t>分层运营：能根据用户标签（如消费能力、活跃度、需求类型）对成员分层（如新手群、核心群、VIP群），并针对性提供服务（如新手群侧重入门指导，核心群侧重深度福利）。</w:t>
              </w:r>
            </w:ins>
          </w:p>
          <w:p w14:paraId="3E3513CA">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61"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62" w:author="WPS_1602320160" w:date="2025-08-12T11:45:54Z">
              <w:r>
                <w:rPr>
                  <w:rFonts w:hint="eastAsia" w:ascii="楷体" w:hAnsi="楷体" w:eastAsia="楷体" w:cs="楷体"/>
                  <w:color w:val="000000" w:themeColor="text1"/>
                  <w:kern w:val="0"/>
                  <w:sz w:val="21"/>
                  <w:szCs w:val="21"/>
                  <w:lang w:val="en-US" w:eastAsia="zh-CN"/>
                  <w14:textFill>
                    <w14:solidFill>
                      <w14:schemeClr w14:val="tx1"/>
                    </w14:solidFill>
                  </w14:textFill>
                </w:rPr>
                <w:t>2</w:t>
              </w:r>
            </w:ins>
            <w:ins w:id="163" w:author="WPS_1602320160" w:date="2025-08-12T11:45:03Z">
              <w:r>
                <w:rPr>
                  <w:rFonts w:hint="eastAsia" w:ascii="楷体" w:hAnsi="楷体" w:eastAsia="楷体" w:cs="楷体"/>
                  <w:color w:val="000000" w:themeColor="text1"/>
                  <w:kern w:val="0"/>
                  <w:sz w:val="21"/>
                  <w:szCs w:val="21"/>
                  <w:lang w:val="en-US" w:eastAsia="zh-CN"/>
                  <w14:textFill>
                    <w14:solidFill>
                      <w14:schemeClr w14:val="tx1"/>
                    </w14:solidFill>
                  </w14:textFill>
                </w:rPr>
                <w:t>.</w:t>
              </w:r>
            </w:ins>
            <w:ins w:id="164" w:author="WPS_1602320160" w:date="2025-08-12T11:44:33Z">
              <w:r>
                <w:rPr>
                  <w:rFonts w:hint="eastAsia" w:ascii="楷体" w:hAnsi="楷体" w:eastAsia="楷体" w:cs="楷体"/>
                  <w:color w:val="000000" w:themeColor="text1"/>
                  <w:kern w:val="0"/>
                  <w:sz w:val="21"/>
                  <w:szCs w:val="21"/>
                  <w14:textFill>
                    <w14:solidFill>
                      <w14:schemeClr w14:val="tx1"/>
                    </w14:solidFill>
                  </w14:textFill>
                </w:rPr>
                <w:t>内容创作与输出能力</w:t>
              </w:r>
            </w:ins>
          </w:p>
          <w:p w14:paraId="3FD90E8B">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65"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66" w:author="WPS_1602320160" w:date="2025-08-12T11:44:33Z">
              <w:r>
                <w:rPr>
                  <w:rFonts w:hint="eastAsia" w:ascii="楷体" w:hAnsi="楷体" w:eastAsia="楷体" w:cs="楷体"/>
                  <w:color w:val="000000" w:themeColor="text1"/>
                  <w:kern w:val="0"/>
                  <w:sz w:val="21"/>
                  <w:szCs w:val="21"/>
                  <w14:textFill>
                    <w14:solidFill>
                      <w14:schemeClr w14:val="tx1"/>
                    </w14:solidFill>
                  </w14:textFill>
                </w:rPr>
                <w:t>文案撰写：能写符合社群调性的内容（如干货短文、互动话题、活动通知），兼顾实用性与趣味性。</w:t>
              </w:r>
            </w:ins>
          </w:p>
          <w:p w14:paraId="1F2DE71D">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67"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68" w:author="WPS_1602320160" w:date="2025-08-12T11:44:33Z">
              <w:r>
                <w:rPr>
                  <w:rFonts w:hint="eastAsia" w:ascii="楷体" w:hAnsi="楷体" w:eastAsia="楷体" w:cs="楷体"/>
                  <w:color w:val="000000" w:themeColor="text1"/>
                  <w:kern w:val="0"/>
                  <w:sz w:val="21"/>
                  <w:szCs w:val="21"/>
                  <w14:textFill>
                    <w14:solidFill>
                      <w14:schemeClr w14:val="tx1"/>
                    </w14:solidFill>
                  </w14:textFill>
                </w:rPr>
                <w:t>内容策划：能结合社群定位规划内容节奏（如每日早报、每周干货、每月直播），确保内容与用户需求匹配。</w:t>
              </w:r>
            </w:ins>
          </w:p>
          <w:p w14:paraId="76D675D4">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69"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70" w:author="WPS_1602320160" w:date="2025-08-12T11:44:33Z">
              <w:r>
                <w:rPr>
                  <w:rFonts w:hint="eastAsia" w:ascii="楷体" w:hAnsi="楷体" w:eastAsia="楷体" w:cs="楷体"/>
                  <w:color w:val="000000" w:themeColor="text1"/>
                  <w:kern w:val="0"/>
                  <w:sz w:val="21"/>
                  <w:szCs w:val="21"/>
                  <w14:textFill>
                    <w14:solidFill>
                      <w14:schemeClr w14:val="tx1"/>
                    </w14:solidFill>
                  </w14:textFill>
                </w:rPr>
                <w:t>基础设计：会用 Canva、美图秀秀等工具制作简单图文，提升内容视觉吸引力。</w:t>
              </w:r>
            </w:ins>
          </w:p>
          <w:p w14:paraId="5D30CAA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71"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72" w:author="WPS_1602320160" w:date="2025-08-12T11:46:29Z">
              <w:r>
                <w:rPr>
                  <w:rFonts w:hint="eastAsia" w:ascii="楷体" w:hAnsi="楷体" w:eastAsia="楷体" w:cs="楷体"/>
                  <w:color w:val="000000" w:themeColor="text1"/>
                  <w:kern w:val="0"/>
                  <w:sz w:val="21"/>
                  <w:szCs w:val="21"/>
                  <w:lang w:val="en-US" w:eastAsia="zh-CN"/>
                  <w14:textFill>
                    <w14:solidFill>
                      <w14:schemeClr w14:val="tx1"/>
                    </w14:solidFill>
                  </w14:textFill>
                </w:rPr>
                <w:t>3</w:t>
              </w:r>
            </w:ins>
            <w:ins w:id="173" w:author="WPS_1602320160" w:date="2025-08-12T11:46:30Z">
              <w:r>
                <w:rPr>
                  <w:rFonts w:hint="eastAsia" w:ascii="楷体" w:hAnsi="楷体" w:eastAsia="楷体" w:cs="楷体"/>
                  <w:color w:val="000000" w:themeColor="text1"/>
                  <w:kern w:val="0"/>
                  <w:sz w:val="21"/>
                  <w:szCs w:val="21"/>
                  <w:lang w:val="en-US" w:eastAsia="zh-CN"/>
                  <w14:textFill>
                    <w14:solidFill>
                      <w14:schemeClr w14:val="tx1"/>
                    </w14:solidFill>
                  </w14:textFill>
                </w:rPr>
                <w:t>.</w:t>
              </w:r>
            </w:ins>
            <w:ins w:id="174" w:author="WPS_1602320160" w:date="2025-08-12T11:44:33Z">
              <w:r>
                <w:rPr>
                  <w:rFonts w:hint="eastAsia" w:ascii="楷体" w:hAnsi="楷体" w:eastAsia="楷体" w:cs="楷体"/>
                  <w:color w:val="000000" w:themeColor="text1"/>
                  <w:kern w:val="0"/>
                  <w:sz w:val="21"/>
                  <w:szCs w:val="21"/>
                  <w14:textFill>
                    <w14:solidFill>
                      <w14:schemeClr w14:val="tx1"/>
                    </w14:solidFill>
                  </w14:textFill>
                </w:rPr>
                <w:t>活动策划与执行能力</w:t>
              </w:r>
            </w:ins>
          </w:p>
          <w:p w14:paraId="096D237D">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75"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76" w:author="WPS_1602320160" w:date="2025-08-12T11:44:33Z">
              <w:r>
                <w:rPr>
                  <w:rFonts w:hint="eastAsia" w:ascii="楷体" w:hAnsi="楷体" w:eastAsia="楷体" w:cs="楷体"/>
                  <w:color w:val="000000" w:themeColor="text1"/>
                  <w:kern w:val="0"/>
                  <w:sz w:val="21"/>
                  <w:szCs w:val="21"/>
                  <w14:textFill>
                    <w14:solidFill>
                      <w14:schemeClr w14:val="tx1"/>
                    </w14:solidFill>
                  </w14:textFill>
                </w:rPr>
                <w:t>活动设计：能策划符合社群目标的线上活动，并明确活动规则。</w:t>
              </w:r>
            </w:ins>
          </w:p>
          <w:p w14:paraId="2321D682">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77"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78" w:author="WPS_1602320160" w:date="2025-08-12T11:44:33Z">
              <w:r>
                <w:rPr>
                  <w:rFonts w:hint="eastAsia" w:ascii="楷体" w:hAnsi="楷体" w:eastAsia="楷体" w:cs="楷体"/>
                  <w:color w:val="000000" w:themeColor="text1"/>
                  <w:kern w:val="0"/>
                  <w:sz w:val="21"/>
                  <w:szCs w:val="21"/>
                  <w14:textFill>
                    <w14:solidFill>
                      <w14:schemeClr w14:val="tx1"/>
                    </w14:solidFill>
                  </w14:textFill>
                </w:rPr>
                <w:t>执行落地：能协调资源，把控活动流程，处理突发情况。</w:t>
              </w:r>
            </w:ins>
          </w:p>
          <w:p w14:paraId="3DD78FD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79"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80" w:author="WPS_1602320160" w:date="2025-08-12T11:44:33Z">
              <w:r>
                <w:rPr>
                  <w:rFonts w:hint="eastAsia" w:ascii="楷体" w:hAnsi="楷体" w:eastAsia="楷体" w:cs="楷体"/>
                  <w:color w:val="000000" w:themeColor="text1"/>
                  <w:kern w:val="0"/>
                  <w:sz w:val="21"/>
                  <w:szCs w:val="21"/>
                  <w14:textFill>
                    <w14:solidFill>
                      <w14:schemeClr w14:val="tx1"/>
                    </w14:solidFill>
                  </w14:textFill>
                </w:rPr>
                <w:t>裂变引导：能设计裂变玩法，通过用户自发传播扩大社群规模。</w:t>
              </w:r>
            </w:ins>
          </w:p>
          <w:p w14:paraId="5F49225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81"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82" w:author="WPS_1602320160" w:date="2025-08-12T11:47:01Z">
              <w:r>
                <w:rPr>
                  <w:rFonts w:hint="eastAsia" w:ascii="楷体" w:hAnsi="楷体" w:eastAsia="楷体" w:cs="楷体"/>
                  <w:color w:val="000000" w:themeColor="text1"/>
                  <w:kern w:val="0"/>
                  <w:sz w:val="21"/>
                  <w:szCs w:val="21"/>
                  <w:lang w:val="en-US" w:eastAsia="zh-CN"/>
                  <w14:textFill>
                    <w14:solidFill>
                      <w14:schemeClr w14:val="tx1"/>
                    </w14:solidFill>
                  </w14:textFill>
                </w:rPr>
                <w:t>4.</w:t>
              </w:r>
            </w:ins>
            <w:ins w:id="183" w:author="WPS_1602320160" w:date="2025-08-12T11:44:33Z">
              <w:r>
                <w:rPr>
                  <w:rFonts w:hint="eastAsia" w:ascii="楷体" w:hAnsi="楷体" w:eastAsia="楷体" w:cs="楷体"/>
                  <w:color w:val="000000" w:themeColor="text1"/>
                  <w:kern w:val="0"/>
                  <w:sz w:val="21"/>
                  <w:szCs w:val="21"/>
                  <w14:textFill>
                    <w14:solidFill>
                      <w14:schemeClr w14:val="tx1"/>
                    </w14:solidFill>
                  </w14:textFill>
                </w:rPr>
                <w:t>用户管理与转化能力</w:t>
              </w:r>
            </w:ins>
          </w:p>
          <w:p w14:paraId="08D542EB">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84"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85" w:author="WPS_1602320160" w:date="2025-08-12T11:44:33Z">
              <w:r>
                <w:rPr>
                  <w:rFonts w:hint="eastAsia" w:ascii="楷体" w:hAnsi="楷体" w:eastAsia="楷体" w:cs="楷体"/>
                  <w:color w:val="000000" w:themeColor="text1"/>
                  <w:kern w:val="0"/>
                  <w:sz w:val="21"/>
                  <w:szCs w:val="21"/>
                  <w14:textFill>
                    <w14:solidFill>
                      <w14:schemeClr w14:val="tx1"/>
                    </w14:solidFill>
                  </w14:textFill>
                </w:rPr>
                <w:t>用户画像分析：能通过聊天记录、行为数据提炼用户需求，指导运营动作。</w:t>
              </w:r>
            </w:ins>
          </w:p>
          <w:p w14:paraId="4839384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86"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87" w:author="WPS_1602320160" w:date="2025-08-12T11:44:33Z">
              <w:r>
                <w:rPr>
                  <w:rFonts w:hint="eastAsia" w:ascii="楷体" w:hAnsi="楷体" w:eastAsia="楷体" w:cs="楷体"/>
                  <w:color w:val="000000" w:themeColor="text1"/>
                  <w:kern w:val="0"/>
                  <w:sz w:val="21"/>
                  <w:szCs w:val="21"/>
                  <w14:textFill>
                    <w14:solidFill>
                      <w14:schemeClr w14:val="tx1"/>
                    </w14:solidFill>
                  </w14:textFill>
                </w:rPr>
                <w:t>促活与留存：能设计 “钩子” 提升活跃度，对沉默用户进行唤醒。</w:t>
              </w:r>
            </w:ins>
          </w:p>
          <w:p w14:paraId="775B7440">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88"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89" w:author="WPS_1602320160" w:date="2025-08-12T11:44:33Z">
              <w:r>
                <w:rPr>
                  <w:rFonts w:hint="eastAsia" w:ascii="楷体" w:hAnsi="楷体" w:eastAsia="楷体" w:cs="楷体"/>
                  <w:color w:val="000000" w:themeColor="text1"/>
                  <w:kern w:val="0"/>
                  <w:sz w:val="21"/>
                  <w:szCs w:val="21"/>
                  <w14:textFill>
                    <w14:solidFill>
                      <w14:schemeClr w14:val="tx1"/>
                    </w14:solidFill>
                  </w14:textFill>
                </w:rPr>
                <w:t>转化引导：能在社群中自然植入转化点，避免硬广引起反感。</w:t>
              </w:r>
            </w:ins>
          </w:p>
          <w:p w14:paraId="5873691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90"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91" w:author="WPS_1602320160" w:date="2025-08-12T11:47:51Z">
              <w:r>
                <w:rPr>
                  <w:rFonts w:hint="eastAsia" w:ascii="楷体" w:hAnsi="楷体" w:eastAsia="楷体" w:cs="楷体"/>
                  <w:color w:val="000000" w:themeColor="text1"/>
                  <w:kern w:val="0"/>
                  <w:sz w:val="21"/>
                  <w:szCs w:val="21"/>
                  <w:lang w:val="en-US" w:eastAsia="zh-CN"/>
                  <w14:textFill>
                    <w14:solidFill>
                      <w14:schemeClr w14:val="tx1"/>
                    </w14:solidFill>
                  </w14:textFill>
                </w:rPr>
                <w:t>5</w:t>
              </w:r>
            </w:ins>
            <w:ins w:id="192" w:author="WPS_1602320160" w:date="2025-08-12T11:47:52Z">
              <w:r>
                <w:rPr>
                  <w:rFonts w:hint="eastAsia" w:ascii="楷体" w:hAnsi="楷体" w:eastAsia="楷体" w:cs="楷体"/>
                  <w:color w:val="000000" w:themeColor="text1"/>
                  <w:kern w:val="0"/>
                  <w:sz w:val="21"/>
                  <w:szCs w:val="21"/>
                  <w:lang w:val="en-US" w:eastAsia="zh-CN"/>
                  <w14:textFill>
                    <w14:solidFill>
                      <w14:schemeClr w14:val="tx1"/>
                    </w14:solidFill>
                  </w14:textFill>
                </w:rPr>
                <w:t>.</w:t>
              </w:r>
            </w:ins>
            <w:ins w:id="193" w:author="WPS_1602320160" w:date="2025-08-12T11:44:33Z">
              <w:r>
                <w:rPr>
                  <w:rFonts w:hint="eastAsia" w:ascii="楷体" w:hAnsi="楷体" w:eastAsia="楷体" w:cs="楷体"/>
                  <w:color w:val="000000" w:themeColor="text1"/>
                  <w:kern w:val="0"/>
                  <w:sz w:val="21"/>
                  <w:szCs w:val="21"/>
                  <w14:textFill>
                    <w14:solidFill>
                      <w14:schemeClr w14:val="tx1"/>
                    </w14:solidFill>
                  </w14:textFill>
                </w:rPr>
                <w:t>数据分析能力</w:t>
              </w:r>
            </w:ins>
          </w:p>
          <w:p w14:paraId="688BC73E">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94" w:author="WPS_1602320160" w:date="2025-08-12T11:44:33Z"/>
                <w:rFonts w:hint="eastAsia" w:ascii="楷体" w:hAnsi="楷体" w:eastAsia="楷体" w:cs="楷体"/>
                <w:color w:val="000000" w:themeColor="text1"/>
                <w:kern w:val="0"/>
                <w:sz w:val="21"/>
                <w:szCs w:val="21"/>
                <w14:textFill>
                  <w14:solidFill>
                    <w14:schemeClr w14:val="tx1"/>
                  </w14:solidFill>
                </w14:textFill>
              </w:rPr>
            </w:pPr>
            <w:ins w:id="195" w:author="WPS_1602320160" w:date="2025-08-12T11:44:33Z">
              <w:r>
                <w:rPr>
                  <w:rFonts w:hint="eastAsia" w:ascii="楷体" w:hAnsi="楷体" w:eastAsia="楷体" w:cs="楷体"/>
                  <w:color w:val="000000" w:themeColor="text1"/>
                  <w:kern w:val="0"/>
                  <w:sz w:val="21"/>
                  <w:szCs w:val="21"/>
                  <w14:textFill>
                    <w14:solidFill>
                      <w14:schemeClr w14:val="tx1"/>
                    </w14:solidFill>
                  </w14:textFill>
                </w:rPr>
                <w:t>数据监测：能看懂社群核心指标。</w:t>
              </w:r>
            </w:ins>
          </w:p>
          <w:p w14:paraId="41953AA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96" w:author="WPS_1602320160" w:date="2025-08-12T11:16:51Z"/>
                <w:rFonts w:hint="eastAsia" w:ascii="楷体" w:hAnsi="楷体" w:eastAsia="楷体" w:cs="楷体"/>
                <w:color w:val="000000" w:themeColor="text1"/>
                <w:kern w:val="0"/>
                <w:sz w:val="21"/>
                <w:szCs w:val="21"/>
                <w:lang w:bidi="ar"/>
                <w14:textFill>
                  <w14:solidFill>
                    <w14:schemeClr w14:val="tx1"/>
                  </w14:solidFill>
                </w14:textFill>
              </w:rPr>
            </w:pPr>
            <w:ins w:id="197" w:author="WPS_1602320160" w:date="2025-08-12T11:44:33Z">
              <w:r>
                <w:rPr>
                  <w:rFonts w:hint="eastAsia" w:ascii="楷体" w:hAnsi="楷体" w:eastAsia="楷体" w:cs="楷体"/>
                  <w:color w:val="000000" w:themeColor="text1"/>
                  <w:kern w:val="0"/>
                  <w:sz w:val="21"/>
                  <w:szCs w:val="21"/>
                  <w14:textFill>
                    <w14:solidFill>
                      <w14:schemeClr w14:val="tx1"/>
                    </w14:solidFill>
                  </w14:textFill>
                </w:rPr>
                <w:t>工具使用：会用基础工具，通过数据发现问题并优化策略。</w:t>
              </w:r>
            </w:ins>
          </w:p>
        </w:tc>
        <w:tc>
          <w:tcPr>
            <w:tcW w:w="3841" w:type="dxa"/>
            <w:tcBorders>
              <w:top w:val="single" w:color="auto" w:sz="4" w:space="0"/>
              <w:left w:val="single" w:color="auto" w:sz="4" w:space="0"/>
              <w:bottom w:val="single" w:color="auto" w:sz="4" w:space="0"/>
              <w:right w:val="single" w:color="auto" w:sz="12" w:space="0"/>
            </w:tcBorders>
            <w:shd w:val="clear" w:color="auto" w:fill="auto"/>
            <w:vAlign w:val="center"/>
          </w:tcPr>
          <w:p w14:paraId="5F9954D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198"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199"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1.社群运营底层逻辑</w:t>
              </w:r>
            </w:ins>
          </w:p>
          <w:p w14:paraId="4682EB3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00"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01"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社群的核心价值</w:t>
              </w:r>
            </w:ins>
            <w:ins w:id="202" w:author="WPS_1602320160" w:date="2025-08-12T11:49:30Z">
              <w:r>
                <w:rPr>
                  <w:rFonts w:hint="eastAsia" w:ascii="楷体" w:hAnsi="楷体" w:eastAsia="楷体" w:cs="楷体"/>
                  <w:color w:val="000000" w:themeColor="text1"/>
                  <w:kern w:val="0"/>
                  <w:sz w:val="21"/>
                  <w:szCs w:val="21"/>
                  <w:lang w:val="en-US" w:eastAsia="zh-CN" w:bidi="ar"/>
                  <w14:textFill>
                    <w14:solidFill>
                      <w14:schemeClr w14:val="tx1"/>
                    </w14:solidFill>
                  </w14:textFill>
                </w:rPr>
                <w:t>是</w:t>
              </w:r>
            </w:ins>
            <w:ins w:id="203"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通过持续互动让用户对品牌/社群产生认同感。</w:t>
              </w:r>
            </w:ins>
          </w:p>
          <w:p w14:paraId="709DB7EF">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04"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05"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社群生命周期：了解社群从“冷启动”到“活跃期”、“稳定期”再到“衰退期”的规律，提前制定应对策略。</w:t>
              </w:r>
            </w:ins>
          </w:p>
          <w:p w14:paraId="7B6E2CE5">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06"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07"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2.用户增长与行为心理学</w:t>
              </w:r>
            </w:ins>
          </w:p>
          <w:p w14:paraId="01BD2802">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08"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09"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用户增长模型：掌握AARRR模型（拉新、激活、留存、变现、推荐），明确社群在增长链路中的角色。</w:t>
              </w:r>
            </w:ins>
          </w:p>
          <w:p w14:paraId="5795C16B">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10"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11"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用户行为动机：了解用户留在社群的核心驱动力。</w:t>
              </w:r>
            </w:ins>
          </w:p>
          <w:p w14:paraId="2767852E">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12"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13"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3.平台规则与工具特性</w:t>
              </w:r>
            </w:ins>
          </w:p>
          <w:p w14:paraId="1D82A20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14"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15"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主流平台规则：微信、QQ、抖音、小红书等平台的社群功能及违规红线，避免社群被封禁。</w:t>
              </w:r>
            </w:ins>
          </w:p>
          <w:p w14:paraId="185AE5BA">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16"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17"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运营工具知识：了解常用工具</w:t>
              </w:r>
            </w:ins>
            <w:ins w:id="218" w:author="WPS_1602320160" w:date="2025-08-12T11:53:12Z">
              <w:r>
                <w:rPr>
                  <w:rFonts w:hint="eastAsia" w:ascii="楷体" w:hAnsi="楷体" w:eastAsia="楷体" w:cs="楷体"/>
                  <w:color w:val="000000" w:themeColor="text1"/>
                  <w:kern w:val="0"/>
                  <w:sz w:val="21"/>
                  <w:szCs w:val="21"/>
                  <w:lang w:bidi="ar"/>
                  <w14:textFill>
                    <w14:solidFill>
                      <w14:schemeClr w14:val="tx1"/>
                    </w14:solidFill>
                  </w14:textFill>
                </w:rPr>
                <w:t>（如“wetool”</w:t>
              </w:r>
            </w:ins>
            <w:ins w:id="219" w:author="WPS_1602320160" w:date="2025-08-12T11:53:12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220" w:author="WPS_1602320160" w:date="2025-08-12T11:53:12Z">
              <w:r>
                <w:rPr>
                  <w:rFonts w:hint="eastAsia" w:ascii="楷体" w:hAnsi="楷体" w:eastAsia="楷体" w:cs="楷体"/>
                  <w:color w:val="000000" w:themeColor="text1"/>
                  <w:kern w:val="0"/>
                  <w:sz w:val="21"/>
                  <w:szCs w:val="21"/>
                  <w:lang w:bidi="ar"/>
                  <w14:textFill>
                    <w14:solidFill>
                      <w14:schemeClr w14:val="tx1"/>
                    </w14:solidFill>
                  </w14:textFill>
                </w:rPr>
                <w:t>“有赞”</w:t>
              </w:r>
            </w:ins>
            <w:ins w:id="221" w:author="WPS_1602320160" w:date="2025-08-12T11:53:12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222" w:author="WPS_1602320160" w:date="2025-08-12T11:53:12Z">
              <w:r>
                <w:rPr>
                  <w:rFonts w:hint="eastAsia" w:ascii="楷体" w:hAnsi="楷体" w:eastAsia="楷体" w:cs="楷体"/>
                  <w:color w:val="000000" w:themeColor="text1"/>
                  <w:kern w:val="0"/>
                  <w:sz w:val="21"/>
                  <w:szCs w:val="21"/>
                  <w:lang w:bidi="ar"/>
                  <w14:textFill>
                    <w14:solidFill>
                      <w14:schemeClr w14:val="tx1"/>
                    </w14:solidFill>
                  </w14:textFill>
                </w:rPr>
                <w:t>“飞书文档”）</w:t>
              </w:r>
            </w:ins>
            <w:ins w:id="223"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的特性，提高运营效率。</w:t>
              </w:r>
            </w:ins>
          </w:p>
          <w:p w14:paraId="423AA623">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24"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25"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4.营销与转化基础</w:t>
              </w:r>
            </w:ins>
          </w:p>
          <w:p w14:paraId="1B563865">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26"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27"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理解从“群成员”到“潜在客户”再到“付费用户”的转化路径，设计匹配路径的运营动作。</w:t>
              </w:r>
            </w:ins>
          </w:p>
          <w:p w14:paraId="4AA72403">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28"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29"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5.行业与合规知识</w:t>
              </w:r>
            </w:ins>
          </w:p>
          <w:p w14:paraId="13765D0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30" w:author="WPS_1602320160" w:date="2025-08-12T11:48:43Z"/>
                <w:rFonts w:hint="eastAsia" w:ascii="楷体" w:hAnsi="楷体" w:eastAsia="楷体" w:cs="楷体"/>
                <w:color w:val="000000" w:themeColor="text1"/>
                <w:kern w:val="0"/>
                <w:sz w:val="21"/>
                <w:szCs w:val="21"/>
                <w:lang w:bidi="ar"/>
                <w14:textFill>
                  <w14:solidFill>
                    <w14:schemeClr w14:val="tx1"/>
                  </w14:solidFill>
                </w14:textFill>
              </w:rPr>
            </w:pPr>
            <w:ins w:id="231"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行业特性：</w:t>
              </w:r>
            </w:ins>
            <w:ins w:id="232" w:author="WPS_1602320160" w:date="2025-08-12T11:54:22Z">
              <w:r>
                <w:rPr>
                  <w:rFonts w:hint="eastAsia" w:ascii="楷体" w:hAnsi="楷体" w:eastAsia="楷体" w:cs="楷体"/>
                  <w:color w:val="000000" w:themeColor="text1"/>
                  <w:kern w:val="0"/>
                  <w:sz w:val="21"/>
                  <w:szCs w:val="21"/>
                  <w:lang w:val="en-US" w:eastAsia="zh-CN" w:bidi="ar"/>
                  <w14:textFill>
                    <w14:solidFill>
                      <w14:schemeClr w14:val="tx1"/>
                    </w14:solidFill>
                  </w14:textFill>
                </w:rPr>
                <w:t>理解</w:t>
              </w:r>
            </w:ins>
            <w:ins w:id="233"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不同行业的社群运营差异显著</w:t>
              </w:r>
            </w:ins>
            <w:ins w:id="234" w:author="WPS_1602320160" w:date="2025-08-12T11:54:34Z">
              <w:r>
                <w:rPr>
                  <w:rFonts w:hint="eastAsia" w:ascii="楷体" w:hAnsi="楷体" w:eastAsia="楷体" w:cs="楷体"/>
                  <w:color w:val="000000" w:themeColor="text1"/>
                  <w:kern w:val="0"/>
                  <w:sz w:val="21"/>
                  <w:szCs w:val="21"/>
                  <w:lang w:eastAsia="zh-CN" w:bidi="ar"/>
                  <w14:textFill>
                    <w14:solidFill>
                      <w14:schemeClr w14:val="tx1"/>
                    </w14:solidFill>
                  </w14:textFill>
                </w:rPr>
                <w:t>，</w:t>
              </w:r>
            </w:ins>
            <w:ins w:id="235"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了解所在行业的用户痛点和运营惯例。</w:t>
              </w:r>
            </w:ins>
          </w:p>
          <w:p w14:paraId="44F3E026">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ins w:id="236" w:author="WPS_1602320160" w:date="2025-08-12T11:16:51Z"/>
                <w:rFonts w:hint="eastAsia" w:ascii="楷体" w:hAnsi="楷体" w:eastAsia="楷体" w:cs="楷体"/>
                <w:color w:val="000000" w:themeColor="text1"/>
                <w:kern w:val="0"/>
                <w:sz w:val="21"/>
                <w:szCs w:val="21"/>
                <w:lang w:val="en-US" w:eastAsia="zh-CN" w:bidi="ar"/>
                <w14:textFill>
                  <w14:solidFill>
                    <w14:schemeClr w14:val="tx1"/>
                  </w14:solidFill>
                </w14:textFill>
              </w:rPr>
            </w:pPr>
            <w:ins w:id="237"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法律法规：熟悉《个人信息保护法》、《广告法》《反不正当竞争法》</w:t>
              </w:r>
            </w:ins>
            <w:ins w:id="238" w:author="WPS_1602320160" w:date="2025-08-12T11:54:55Z">
              <w:r>
                <w:rPr>
                  <w:rFonts w:hint="eastAsia" w:ascii="楷体" w:hAnsi="楷体" w:eastAsia="楷体" w:cs="楷体"/>
                  <w:color w:val="000000" w:themeColor="text1"/>
                  <w:kern w:val="0"/>
                  <w:sz w:val="21"/>
                  <w:szCs w:val="21"/>
                  <w:lang w:val="en-US" w:eastAsia="zh-CN" w:bidi="ar"/>
                  <w14:textFill>
                    <w14:solidFill>
                      <w14:schemeClr w14:val="tx1"/>
                    </w14:solidFill>
                  </w14:textFill>
                </w:rPr>
                <w:t>等</w:t>
              </w:r>
            </w:ins>
            <w:ins w:id="239" w:author="WPS_1602320160" w:date="2025-08-12T11:48:43Z">
              <w:r>
                <w:rPr>
                  <w:rFonts w:hint="eastAsia" w:ascii="楷体" w:hAnsi="楷体" w:eastAsia="楷体" w:cs="楷体"/>
                  <w:color w:val="000000" w:themeColor="text1"/>
                  <w:kern w:val="0"/>
                  <w:sz w:val="21"/>
                  <w:szCs w:val="21"/>
                  <w:lang w:bidi="ar"/>
                  <w14:textFill>
                    <w14:solidFill>
                      <w14:schemeClr w14:val="tx1"/>
                    </w14:solidFill>
                  </w14:textFill>
                </w:rPr>
                <w:t>，确保运营合规。</w:t>
              </w:r>
            </w:ins>
          </w:p>
        </w:tc>
      </w:tr>
      <w:tr w14:paraId="6F5AB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240" w:author="WPS_1602320160" w:date="2025-08-13T13:05:05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rPr>
          <w:trHeight w:val="1619" w:hRule="atLeast"/>
          <w:trPrChange w:id="240" w:author="WPS_1602320160" w:date="2025-08-13T13:05:05Z">
            <w:trPr>
              <w:trHeight w:val="2876" w:hRule="atLeast"/>
            </w:trPr>
          </w:trPrChange>
        </w:trPr>
        <w:tc>
          <w:tcPr>
            <w:tcW w:w="1537" w:type="dxa"/>
            <w:tcBorders>
              <w:top w:val="single" w:color="auto" w:sz="4" w:space="0"/>
              <w:left w:val="single" w:color="auto" w:sz="12" w:space="0"/>
              <w:right w:val="single" w:color="auto" w:sz="4" w:space="0"/>
            </w:tcBorders>
            <w:shd w:val="clear" w:color="auto" w:fill="auto"/>
            <w:vAlign w:val="center"/>
            <w:tcPrChange w:id="241" w:author="WPS_1602320160" w:date="2025-08-13T13:05:05Z">
              <w:tcPr>
                <w:tcW w:w="1537" w:type="dxa"/>
                <w:tcBorders>
                  <w:top w:val="single" w:color="auto" w:sz="4" w:space="0"/>
                  <w:left w:val="single" w:color="auto" w:sz="12" w:space="0"/>
                  <w:right w:val="single" w:color="auto" w:sz="4" w:space="0"/>
                </w:tcBorders>
                <w:shd w:val="clear" w:color="auto" w:fill="auto"/>
                <w:vAlign w:val="center"/>
              </w:tcPr>
            </w:tcPrChange>
          </w:tcPr>
          <w:p w14:paraId="32772986">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rFonts w:hint="eastAsia" w:ascii="楷体" w:hAnsi="楷体" w:eastAsia="楷体" w:cs="楷体"/>
                <w:color w:val="000000" w:themeColor="text1"/>
                <w:kern w:val="0"/>
                <w:sz w:val="21"/>
                <w:szCs w:val="21"/>
                <w:lang w:val="en-US" w:eastAsia="zh-CN"/>
                <w14:textFill>
                  <w14:solidFill>
                    <w14:schemeClr w14:val="tx1"/>
                  </w14:solidFill>
                </w14:textFill>
              </w:rPr>
            </w:pPr>
            <w:r>
              <w:rPr>
                <w:rFonts w:hint="eastAsia" w:ascii="楷体" w:hAnsi="楷体" w:eastAsia="楷体" w:cs="楷体"/>
                <w:bCs w:val="0"/>
                <w:color w:val="000000" w:themeColor="text1"/>
                <w:kern w:val="0"/>
                <w:sz w:val="21"/>
                <w:szCs w:val="21"/>
                <w14:textFill>
                  <w14:solidFill>
                    <w14:schemeClr w14:val="tx1"/>
                  </w14:solidFill>
                </w14:textFill>
              </w:rPr>
              <w:t>互联网营销师</w:t>
            </w:r>
            <w:bookmarkEnd w:id="47"/>
          </w:p>
        </w:tc>
        <w:tc>
          <w:tcPr>
            <w:tcW w:w="2007" w:type="dxa"/>
            <w:tcBorders>
              <w:top w:val="single" w:color="auto" w:sz="4" w:space="0"/>
              <w:left w:val="single" w:color="auto" w:sz="4" w:space="0"/>
              <w:right w:val="single" w:color="auto" w:sz="4" w:space="0"/>
            </w:tcBorders>
            <w:shd w:val="clear" w:color="auto" w:fill="auto"/>
            <w:vAlign w:val="center"/>
            <w:tcPrChange w:id="242" w:author="WPS_1602320160" w:date="2025-08-13T13:05:05Z">
              <w:tcPr>
                <w:tcW w:w="2007" w:type="dxa"/>
                <w:tcBorders>
                  <w:top w:val="single" w:color="auto" w:sz="4" w:space="0"/>
                  <w:left w:val="single" w:color="auto" w:sz="4" w:space="0"/>
                  <w:right w:val="single" w:color="auto" w:sz="4" w:space="0"/>
                </w:tcBorders>
                <w:shd w:val="clear" w:color="auto" w:fill="auto"/>
                <w:vAlign w:val="center"/>
              </w:tcPr>
            </w:tcPrChange>
          </w:tcPr>
          <w:p w14:paraId="6810DD28">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1.市场调研与策略制定；</w:t>
            </w:r>
          </w:p>
          <w:p w14:paraId="1CDAC3EF">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2.内容创作与推广执行；</w:t>
            </w:r>
          </w:p>
          <w:p w14:paraId="27FAEBBB">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3.用户运营与数据驱动优化；</w:t>
            </w:r>
          </w:p>
          <w:p w14:paraId="5378AB47">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eastAsia="zh-CN"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4.产品选品与供应链协调</w:t>
            </w:r>
            <w:r>
              <w:rPr>
                <w:rFonts w:hint="eastAsia" w:ascii="楷体" w:hAnsi="楷体" w:eastAsia="楷体" w:cs="楷体"/>
                <w:color w:val="000000" w:themeColor="text1"/>
                <w:kern w:val="0"/>
                <w:sz w:val="21"/>
                <w:szCs w:val="21"/>
                <w:lang w:eastAsia="zh-CN" w:bidi="ar"/>
                <w14:textFill>
                  <w14:solidFill>
                    <w14:schemeClr w14:val="tx1"/>
                  </w14:solidFill>
                </w14:textFill>
              </w:rPr>
              <w:t>；</w:t>
            </w:r>
          </w:p>
          <w:p w14:paraId="2F3F1313">
            <w:pPr>
              <w:keepNext w:val="0"/>
              <w:keepLines w:val="0"/>
              <w:widowControl/>
              <w:suppressLineNumbers w:val="0"/>
              <w:adjustRightInd w:val="0"/>
              <w:spacing w:before="0" w:beforeAutospacing="0" w:after="0" w:afterAutospacing="0" w:line="340" w:lineRule="exact"/>
              <w:ind w:left="0" w:leftChars="0" w:right="0" w:rightChars="0" w:firstLine="0" w:firstLineChars="0"/>
              <w:jc w:val="both"/>
              <w:rPr>
                <w:rFonts w:hint="default" w:ascii="楷体" w:hAnsi="楷体" w:eastAsia="楷体" w:cs="楷体"/>
                <w:color w:val="000000" w:themeColor="text1"/>
                <w:kern w:val="0"/>
                <w:sz w:val="21"/>
                <w:szCs w:val="21"/>
                <w:lang w:val="en-US" w:eastAsia="zh-CN" w:bidi="ar"/>
                <w14:textFill>
                  <w14:solidFill>
                    <w14:schemeClr w14:val="tx1"/>
                  </w14:solidFill>
                </w14:textFill>
              </w:rPr>
            </w:pPr>
            <w:r>
              <w:rPr>
                <w:rFonts w:hint="eastAsia" w:ascii="楷体" w:hAnsi="楷体" w:eastAsia="楷体" w:cs="楷体"/>
                <w:color w:val="000000" w:themeColor="text1"/>
                <w:kern w:val="0"/>
                <w:sz w:val="21"/>
                <w:szCs w:val="21"/>
                <w:lang w:val="en-US" w:eastAsia="zh-CN" w:bidi="ar"/>
                <w14:textFill>
                  <w14:solidFill>
                    <w14:schemeClr w14:val="tx1"/>
                  </w14:solidFill>
                </w14:textFill>
              </w:rPr>
              <w:t>5.</w:t>
            </w:r>
            <w:r>
              <w:rPr>
                <w:rFonts w:hint="eastAsia" w:ascii="楷体" w:hAnsi="楷体" w:eastAsia="楷体" w:cs="楷体"/>
                <w:color w:val="000000" w:themeColor="text1"/>
                <w:kern w:val="0"/>
                <w:sz w:val="21"/>
                <w:szCs w:val="21"/>
                <w:lang w:bidi="ar"/>
                <w14:textFill>
                  <w14:solidFill>
                    <w14:schemeClr w14:val="tx1"/>
                  </w14:solidFill>
                </w14:textFill>
              </w:rPr>
              <w:t>直播与短视频全流程管理</w:t>
            </w:r>
            <w:r>
              <w:rPr>
                <w:rFonts w:hint="eastAsia" w:ascii="楷体" w:hAnsi="楷体" w:eastAsia="楷体" w:cs="楷体"/>
                <w:color w:val="000000" w:themeColor="text1"/>
                <w:kern w:val="0"/>
                <w:sz w:val="21"/>
                <w:szCs w:val="21"/>
                <w:lang w:eastAsia="zh-CN" w:bidi="ar"/>
                <w14:textFill>
                  <w14:solidFill>
                    <w14:schemeClr w14:val="tx1"/>
                  </w14:solidFill>
                </w14:textFill>
              </w:rPr>
              <w:t>。</w:t>
            </w:r>
          </w:p>
        </w:tc>
        <w:tc>
          <w:tcPr>
            <w:tcW w:w="3712" w:type="dxa"/>
            <w:tcBorders>
              <w:top w:val="single" w:color="auto" w:sz="4" w:space="0"/>
              <w:left w:val="single" w:color="auto" w:sz="4" w:space="0"/>
              <w:right w:val="single" w:color="auto" w:sz="4" w:space="0"/>
            </w:tcBorders>
            <w:vAlign w:val="center"/>
            <w:tcPrChange w:id="243" w:author="WPS_1602320160" w:date="2025-08-13T13:05:05Z">
              <w:tcPr>
                <w:tcW w:w="3712" w:type="dxa"/>
                <w:tcBorders>
                  <w:top w:val="single" w:color="auto" w:sz="4" w:space="0"/>
                  <w:left w:val="single" w:color="auto" w:sz="4" w:space="0"/>
                  <w:right w:val="single" w:color="auto" w:sz="4" w:space="0"/>
                </w:tcBorders>
                <w:vAlign w:val="center"/>
              </w:tcPr>
            </w:tcPrChange>
          </w:tcPr>
          <w:p w14:paraId="2A96818F">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1.市场分析和调研</w:t>
            </w:r>
            <w:ins w:id="244" w:author="WPS_1602320160" w:date="2025-08-12T11:19:25Z">
              <w:r>
                <w:rPr>
                  <w:rFonts w:hint="eastAsia" w:ascii="楷体" w:hAnsi="楷体" w:eastAsia="楷体" w:cs="楷体"/>
                  <w:color w:val="000000" w:themeColor="text1"/>
                  <w:kern w:val="0"/>
                  <w:sz w:val="21"/>
                  <w:szCs w:val="21"/>
                  <w:lang w:eastAsia="zh-CN"/>
                  <w14:textFill>
                    <w14:solidFill>
                      <w14:schemeClr w14:val="tx1"/>
                    </w14:solidFill>
                  </w14:textFill>
                </w:rPr>
                <w:t>：</w:t>
              </w:r>
            </w:ins>
            <w:r>
              <w:rPr>
                <w:rFonts w:hint="eastAsia" w:ascii="楷体" w:hAnsi="楷体" w:eastAsia="楷体" w:cs="楷体"/>
                <w:color w:val="000000" w:themeColor="text1"/>
                <w:kern w:val="0"/>
                <w:sz w:val="21"/>
                <w:szCs w:val="21"/>
                <w14:textFill>
                  <w14:solidFill>
                    <w14:schemeClr w14:val="tx1"/>
                  </w14:solidFill>
                </w14:textFill>
              </w:rPr>
              <w:t>通过研究市场趋势、用户需求、竞争对手等，制定相应的营销策略，为产品或服务的定位和推广提供参考依据。</w:t>
            </w:r>
          </w:p>
          <w:p w14:paraId="50B5DC74">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2.品牌建设与推广</w:t>
            </w:r>
            <w:ins w:id="245" w:author="WPS_1602320160" w:date="2025-08-12T11:19:28Z">
              <w:r>
                <w:rPr>
                  <w:rFonts w:hint="eastAsia" w:ascii="楷体" w:hAnsi="楷体" w:eastAsia="楷体" w:cs="楷体"/>
                  <w:color w:val="000000" w:themeColor="text1"/>
                  <w:kern w:val="0"/>
                  <w:sz w:val="21"/>
                  <w:szCs w:val="21"/>
                  <w:lang w:eastAsia="zh-CN"/>
                  <w14:textFill>
                    <w14:solidFill>
                      <w14:schemeClr w14:val="tx1"/>
                    </w14:solidFill>
                  </w14:textFill>
                </w:rPr>
                <w:t>：</w:t>
              </w:r>
            </w:ins>
            <w:r>
              <w:rPr>
                <w:rFonts w:hint="eastAsia" w:ascii="楷体" w:hAnsi="楷体" w:eastAsia="楷体" w:cs="楷体"/>
                <w:color w:val="000000" w:themeColor="text1"/>
                <w:kern w:val="0"/>
                <w:sz w:val="21"/>
                <w:szCs w:val="21"/>
                <w14:textFill>
                  <w14:solidFill>
                    <w14:schemeClr w14:val="tx1"/>
                  </w14:solidFill>
                </w14:textFill>
              </w:rPr>
              <w:t>通过设计和执行品牌推广计划，提升产品或服务的知名度和形象，打造品牌的价值和美誉度。制定品牌传播策略，构建品牌故事，并通过各种互联网平台传播和推广品牌信息。</w:t>
            </w:r>
          </w:p>
          <w:p w14:paraId="686F4D20">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3.广告传媒</w:t>
            </w:r>
            <w:ins w:id="246" w:author="WPS_1602320160" w:date="2025-08-12T11:19:32Z">
              <w:r>
                <w:rPr>
                  <w:rFonts w:hint="eastAsia" w:ascii="楷体" w:hAnsi="楷体" w:eastAsia="楷体" w:cs="楷体"/>
                  <w:color w:val="000000" w:themeColor="text1"/>
                  <w:kern w:val="0"/>
                  <w:sz w:val="21"/>
                  <w:szCs w:val="21"/>
                  <w:lang w:eastAsia="zh-CN"/>
                  <w14:textFill>
                    <w14:solidFill>
                      <w14:schemeClr w14:val="tx1"/>
                    </w14:solidFill>
                  </w14:textFill>
                </w:rPr>
                <w:t>：</w:t>
              </w:r>
            </w:ins>
            <w:r>
              <w:rPr>
                <w:rFonts w:hint="eastAsia" w:ascii="楷体" w:hAnsi="楷体" w:eastAsia="楷体" w:cs="楷体"/>
                <w:color w:val="000000" w:themeColor="text1"/>
                <w:kern w:val="0"/>
                <w:sz w:val="21"/>
                <w:szCs w:val="21"/>
                <w14:textFill>
                  <w14:solidFill>
                    <w14:schemeClr w14:val="tx1"/>
                  </w14:solidFill>
                </w14:textFill>
              </w:rPr>
              <w:t>根据需求和目标群体，设计吸引人眼球的广告内容，并选择合适的广告平台进行发布。通过不断优化广告投放策略，提高广告的曝光量和转化率。</w:t>
            </w:r>
          </w:p>
          <w:p w14:paraId="3667425F">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del w:id="247" w:author="WPS_1602320160" w:date="2025-08-13T12:53:39Z"/>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4.内容创意与营销</w:t>
            </w:r>
            <w:ins w:id="248" w:author="WPS_1602320160" w:date="2025-08-12T11:19:35Z">
              <w:r>
                <w:rPr>
                  <w:rFonts w:hint="eastAsia" w:ascii="楷体" w:hAnsi="楷体" w:eastAsia="楷体" w:cs="楷体"/>
                  <w:color w:val="000000" w:themeColor="text1"/>
                  <w:kern w:val="0"/>
                  <w:sz w:val="21"/>
                  <w:szCs w:val="21"/>
                  <w:lang w:eastAsia="zh-CN"/>
                  <w14:textFill>
                    <w14:solidFill>
                      <w14:schemeClr w14:val="tx1"/>
                    </w14:solidFill>
                  </w14:textFill>
                </w:rPr>
                <w:t>：</w:t>
              </w:r>
            </w:ins>
            <w:r>
              <w:rPr>
                <w:rFonts w:hint="eastAsia" w:ascii="楷体" w:hAnsi="楷体" w:eastAsia="楷体" w:cs="楷体"/>
                <w:color w:val="000000" w:themeColor="text1"/>
                <w:kern w:val="0"/>
                <w:sz w:val="21"/>
                <w:szCs w:val="21"/>
                <w14:textFill>
                  <w14:solidFill>
                    <w14:schemeClr w14:val="tx1"/>
                  </w14:solidFill>
                </w14:textFill>
              </w:rPr>
              <w:t>编写优质文章、制作吸引人的图片或视频，并通过社交媒体等渠道进行推广。通过有价值、有趣的内容，吸引用户关注，提高品牌的关注度和用户转化率。</w:t>
            </w:r>
          </w:p>
          <w:p w14:paraId="24435D2D">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14:textFill>
                  <w14:solidFill>
                    <w14:schemeClr w14:val="tx1"/>
                  </w14:solidFill>
                </w14:textFill>
              </w:rPr>
            </w:pPr>
            <w:del w:id="249" w:author="WPS_1602320160" w:date="2025-08-12T11:19:55Z">
              <w:r>
                <w:rPr>
                  <w:rFonts w:hint="eastAsia" w:ascii="楷体" w:hAnsi="楷体" w:eastAsia="楷体" w:cs="楷体"/>
                  <w:color w:val="000000" w:themeColor="text1"/>
                  <w:kern w:val="0"/>
                  <w:sz w:val="21"/>
                  <w:szCs w:val="21"/>
                  <w14:textFill>
                    <w14:solidFill>
                      <w14:schemeClr w14:val="tx1"/>
                    </w14:solidFill>
                  </w14:textFill>
                </w:rPr>
                <w:delText>5.社交媒体运营 通过社交媒体平台，与用户进行互动，增加用户粘性和忠诚度。发布有趣的内容、进行社群管理、组织线上活动等，提高品牌的曝光度和用户参与度。</w:delText>
              </w:r>
            </w:del>
          </w:p>
        </w:tc>
        <w:tc>
          <w:tcPr>
            <w:tcW w:w="4819" w:type="dxa"/>
            <w:tcBorders>
              <w:top w:val="single" w:color="auto" w:sz="4" w:space="0"/>
              <w:left w:val="single" w:color="auto" w:sz="4" w:space="0"/>
              <w:right w:val="single" w:color="auto" w:sz="4" w:space="0"/>
            </w:tcBorders>
            <w:shd w:val="clear" w:color="auto" w:fill="auto"/>
            <w:vAlign w:val="center"/>
            <w:tcPrChange w:id="250" w:author="WPS_1602320160" w:date="2025-08-13T13:05:05Z">
              <w:tcPr>
                <w:tcW w:w="4819" w:type="dxa"/>
                <w:tcBorders>
                  <w:top w:val="single" w:color="auto" w:sz="4" w:space="0"/>
                  <w:left w:val="single" w:color="auto" w:sz="4" w:space="0"/>
                  <w:right w:val="single" w:color="auto" w:sz="4" w:space="0"/>
                </w:tcBorders>
                <w:shd w:val="clear" w:color="auto" w:fill="auto"/>
                <w:vAlign w:val="center"/>
              </w:tcPr>
            </w:tcPrChange>
          </w:tcPr>
          <w:p w14:paraId="55D1E27D">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1.</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熟练使用SEO/SEM工具、数据分析平台（如Google Analytics）及剪辑软件（如Premiere）</w:t>
            </w:r>
            <w:r>
              <w:rPr>
                <w:rFonts w:hint="eastAsia" w:ascii="楷体" w:hAnsi="楷体" w:eastAsia="楷体" w:cs="楷体"/>
                <w:color w:val="000000" w:themeColor="text1"/>
                <w:kern w:val="0"/>
                <w:sz w:val="21"/>
                <w:szCs w:val="21"/>
                <w:lang w:bidi="ar"/>
                <w14:textFill>
                  <w14:solidFill>
                    <w14:schemeClr w14:val="tx1"/>
                  </w14:solidFill>
                </w14:textFill>
              </w:rPr>
              <w:t>；</w:t>
            </w:r>
          </w:p>
          <w:p w14:paraId="04A92813">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2.</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掌握A/B测试、用户画像分析等数据驱动决策能力</w:t>
            </w:r>
            <w:r>
              <w:rPr>
                <w:rFonts w:hint="eastAsia" w:ascii="楷体" w:hAnsi="楷体" w:eastAsia="楷体" w:cs="楷体"/>
                <w:color w:val="000000" w:themeColor="text1"/>
                <w:kern w:val="0"/>
                <w:sz w:val="21"/>
                <w:szCs w:val="21"/>
                <w:lang w:bidi="ar"/>
                <w14:textFill>
                  <w14:solidFill>
                    <w14:schemeClr w14:val="tx1"/>
                  </w14:solidFill>
                </w14:textFill>
              </w:rPr>
              <w:t>；</w:t>
            </w:r>
          </w:p>
          <w:p w14:paraId="662ADFE0">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3.</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具备网感与热点捕捉能力，能策划爆款内容（如“种草”图文、剧情短视频）</w:t>
            </w:r>
            <w:r>
              <w:rPr>
                <w:rFonts w:hint="eastAsia" w:ascii="楷体" w:hAnsi="楷体" w:eastAsia="楷体" w:cs="楷体"/>
                <w:color w:val="000000" w:themeColor="text1"/>
                <w:kern w:val="0"/>
                <w:sz w:val="21"/>
                <w:szCs w:val="21"/>
                <w:lang w:bidi="ar"/>
                <w14:textFill>
                  <w14:solidFill>
                    <w14:schemeClr w14:val="tx1"/>
                  </w14:solidFill>
                </w14:textFill>
              </w:rPr>
              <w:t>；</w:t>
            </w:r>
          </w:p>
          <w:p w14:paraId="43A98EFF">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4.</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熟悉视听语言表达（如运镜、BGM搭配）和多媒体包装技巧</w:t>
            </w:r>
            <w:r>
              <w:rPr>
                <w:rFonts w:hint="eastAsia" w:ascii="楷体" w:hAnsi="楷体" w:eastAsia="楷体" w:cs="楷体"/>
                <w:color w:val="000000" w:themeColor="text1"/>
                <w:kern w:val="0"/>
                <w:sz w:val="21"/>
                <w:szCs w:val="21"/>
                <w:lang w:bidi="ar"/>
                <w14:textFill>
                  <w14:solidFill>
                    <w14:schemeClr w14:val="tx1"/>
                  </w14:solidFill>
                </w14:textFill>
              </w:rPr>
              <w:t>；</w:t>
            </w:r>
          </w:p>
          <w:p w14:paraId="2985EEA2">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5.</w:t>
            </w:r>
            <w:r>
              <w:rPr>
                <w:rFonts w:hint="eastAsia" w:ascii="楷体" w:hAnsi="楷体" w:eastAsia="楷体" w:cs="楷体"/>
                <w:color w:val="000000" w:themeColor="text1"/>
                <w:kern w:val="0"/>
                <w:sz w:val="21"/>
                <w:szCs w:val="21"/>
                <w:lang w:val="en-US" w:eastAsia="zh-CN" w:bidi="ar"/>
                <w14:textFill>
                  <w14:solidFill>
                    <w14:schemeClr w14:val="tx1"/>
                  </w14:solidFill>
                </w14:textFill>
              </w:rPr>
              <w:t>熟悉</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主流平台（抖音、淘宝、微信）的流量算法、广告投放规则及违禁词管理</w:t>
            </w:r>
            <w:r>
              <w:rPr>
                <w:rFonts w:hint="eastAsia" w:ascii="楷体" w:hAnsi="楷体" w:eastAsia="楷体" w:cs="楷体"/>
                <w:color w:val="000000" w:themeColor="text1"/>
                <w:kern w:val="0"/>
                <w:sz w:val="21"/>
                <w:szCs w:val="21"/>
                <w:lang w:bidi="ar"/>
                <w14:textFill>
                  <w14:solidFill>
                    <w14:schemeClr w14:val="tx1"/>
                  </w14:solidFill>
                </w14:textFill>
              </w:rPr>
              <w:t>；</w:t>
            </w:r>
          </w:p>
          <w:p w14:paraId="6B3E421F">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6.</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了解电商后台技术（如店铺搭建、产品上架）及直播导播设备操作</w:t>
            </w:r>
            <w:r>
              <w:rPr>
                <w:rFonts w:hint="eastAsia" w:ascii="楷体" w:hAnsi="楷体" w:eastAsia="楷体" w:cs="楷体"/>
                <w:color w:val="000000" w:themeColor="text1"/>
                <w:kern w:val="0"/>
                <w:sz w:val="21"/>
                <w:szCs w:val="21"/>
                <w:lang w:bidi="ar"/>
                <w14:textFill>
                  <w14:solidFill>
                    <w14:schemeClr w14:val="tx1"/>
                  </w14:solidFill>
                </w14:textFill>
              </w:rPr>
              <w:t>；</w:t>
            </w:r>
          </w:p>
          <w:p w14:paraId="3E50D9B9">
            <w:pPr>
              <w:keepNext w:val="0"/>
              <w:keepLines w:val="0"/>
              <w:widowControl/>
              <w:suppressLineNumbers w:val="0"/>
              <w:adjustRightInd w:val="0"/>
              <w:spacing w:before="0" w:beforeAutospacing="0" w:after="0" w:afterAutospacing="0" w:line="340" w:lineRule="exact"/>
              <w:ind w:left="0" w:right="0" w:firstLine="0" w:firstLineChars="0"/>
              <w:jc w:val="both"/>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7</w:t>
            </w:r>
            <w:r>
              <w:rPr>
                <w:rFonts w:hint="eastAsia" w:ascii="楷体" w:hAnsi="楷体" w:eastAsia="楷体" w:cs="楷体"/>
                <w:color w:val="000000" w:themeColor="text1"/>
                <w:kern w:val="0"/>
                <w:sz w:val="21"/>
                <w:szCs w:val="21"/>
                <w:lang w:eastAsia="zh-CN" w:bidi="ar"/>
                <w14:textFill>
                  <w14:solidFill>
                    <w14:schemeClr w14:val="tx1"/>
                  </w14:solidFill>
                </w14:textFill>
              </w:rPr>
              <w:t>.</w:t>
            </w:r>
            <w:r>
              <w:rPr>
                <w:rFonts w:hint="eastAsia" w:ascii="楷体" w:hAnsi="楷体" w:eastAsia="楷体" w:cs="楷体"/>
                <w:color w:val="000000" w:themeColor="text1"/>
                <w:kern w:val="0"/>
                <w:sz w:val="21"/>
                <w:szCs w:val="21"/>
                <w:lang w:val="en-US" w:eastAsia="zh-CN" w:bidi="ar"/>
                <w14:textFill>
                  <w14:solidFill>
                    <w14:schemeClr w14:val="tx1"/>
                  </w14:solidFill>
                </w14:textFill>
              </w:rPr>
              <w:t>能够</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通过调研和社群互动，精准定位目标用户需求与行为习惯</w:t>
            </w:r>
            <w:r>
              <w:rPr>
                <w:rFonts w:hint="eastAsia" w:ascii="楷体" w:hAnsi="楷体" w:eastAsia="楷体" w:cs="楷体"/>
                <w:color w:val="000000" w:themeColor="text1"/>
                <w:kern w:val="0"/>
                <w:sz w:val="21"/>
                <w:szCs w:val="21"/>
                <w:lang w:bidi="ar"/>
                <w14:textFill>
                  <w14:solidFill>
                    <w14:schemeClr w14:val="tx1"/>
                  </w14:solidFill>
                </w14:textFill>
              </w:rPr>
              <w:t>；</w:t>
            </w:r>
          </w:p>
          <w:p w14:paraId="1EEEA6F4">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8.</w:t>
            </w:r>
            <w:r>
              <w:rPr>
                <w:rFonts w:hint="eastAsia" w:ascii="楷体" w:hAnsi="楷体" w:eastAsia="楷体" w:cs="楷体"/>
                <w:i w:val="0"/>
                <w:iCs w:val="0"/>
                <w:caps w:val="0"/>
                <w:color w:val="000000" w:themeColor="text1"/>
                <w:spacing w:val="0"/>
                <w:kern w:val="0"/>
                <w:sz w:val="21"/>
                <w:szCs w:val="21"/>
                <w:shd w:val="clear"/>
                <w:lang w:bidi="ar"/>
                <w14:textFill>
                  <w14:solidFill>
                    <w14:schemeClr w14:val="tx1"/>
                  </w14:solidFill>
                </w14:textFill>
              </w:rPr>
              <w:t>具备风险预判能力（如舆情管理、直播事故应对</w:t>
            </w:r>
          </w:p>
        </w:tc>
        <w:tc>
          <w:tcPr>
            <w:tcW w:w="3841" w:type="dxa"/>
            <w:tcBorders>
              <w:top w:val="single" w:color="auto" w:sz="4" w:space="0"/>
              <w:left w:val="single" w:color="auto" w:sz="4" w:space="0"/>
              <w:bottom w:val="single" w:color="auto" w:sz="4" w:space="0"/>
              <w:right w:val="single" w:color="auto" w:sz="12" w:space="0"/>
            </w:tcBorders>
            <w:shd w:val="clear" w:color="auto" w:fill="auto"/>
            <w:vAlign w:val="center"/>
            <w:tcPrChange w:id="251" w:author="WPS_1602320160" w:date="2025-08-13T13:05:05Z">
              <w:tcPr>
                <w:tcW w:w="3841" w:type="dxa"/>
                <w:tcBorders>
                  <w:top w:val="single" w:color="auto" w:sz="4" w:space="0"/>
                  <w:left w:val="single" w:color="auto" w:sz="4" w:space="0"/>
                  <w:bottom w:val="single" w:color="auto" w:sz="4" w:space="0"/>
                  <w:right w:val="single" w:color="auto" w:sz="12" w:space="0"/>
                </w:tcBorders>
                <w:shd w:val="clear" w:color="auto" w:fill="auto"/>
                <w:vAlign w:val="center"/>
              </w:tcPr>
            </w:tcPrChange>
          </w:tcPr>
          <w:p w14:paraId="557028A7">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1.互联网营销的基本概念；</w:t>
            </w:r>
          </w:p>
          <w:p w14:paraId="56753DA4">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2.互联网营销的策略；</w:t>
            </w:r>
          </w:p>
          <w:p w14:paraId="7D86EA0E">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bidi="ar"/>
                <w14:textFill>
                  <w14:solidFill>
                    <w14:schemeClr w14:val="tx1"/>
                  </w14:solidFill>
                </w14:textFill>
              </w:rPr>
              <w:t>3.互联网营销的工具</w:t>
            </w:r>
          </w:p>
          <w:p w14:paraId="52F14A56">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val="en-US" w:eastAsia="zh-CN" w:bidi="ar"/>
                <w14:textFill>
                  <w14:solidFill>
                    <w14:schemeClr w14:val="tx1"/>
                  </w14:solidFill>
                </w14:textFill>
              </w:rPr>
              <w:t>4.</w:t>
            </w:r>
            <w:r>
              <w:rPr>
                <w:rFonts w:hint="eastAsia" w:ascii="楷体" w:hAnsi="楷体" w:eastAsia="楷体" w:cs="楷体"/>
                <w:color w:val="000000" w:themeColor="text1"/>
                <w:kern w:val="0"/>
                <w:sz w:val="21"/>
                <w:szCs w:val="21"/>
                <w:lang w:bidi="ar"/>
                <w14:textFill>
                  <w14:solidFill>
                    <w14:schemeClr w14:val="tx1"/>
                  </w14:solidFill>
                </w14:textFill>
              </w:rPr>
              <w:t>互联网营销的趋势</w:t>
            </w:r>
          </w:p>
          <w:p w14:paraId="60B845A4">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val="en-US" w:eastAsia="zh-CN" w:bidi="ar"/>
                <w14:textFill>
                  <w14:solidFill>
                    <w14:schemeClr w14:val="tx1"/>
                  </w14:solidFill>
                </w14:textFill>
              </w:rPr>
              <w:t>5.</w:t>
            </w:r>
            <w:r>
              <w:rPr>
                <w:rFonts w:hint="eastAsia" w:ascii="楷体" w:hAnsi="楷体" w:eastAsia="楷体" w:cs="楷体"/>
                <w:color w:val="000000" w:themeColor="text1"/>
                <w:kern w:val="0"/>
                <w:sz w:val="21"/>
                <w:szCs w:val="21"/>
                <w:lang w:bidi="ar"/>
                <w14:textFill>
                  <w14:solidFill>
                    <w14:schemeClr w14:val="tx1"/>
                  </w14:solidFill>
                </w14:textFill>
              </w:rPr>
              <w:t>用户管理知识；</w:t>
            </w:r>
          </w:p>
          <w:p w14:paraId="1C630E1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bidi="ar"/>
                <w14:textFill>
                  <w14:solidFill>
                    <w14:schemeClr w14:val="tx1"/>
                  </w14:solidFill>
                </w14:textFill>
              </w:rPr>
            </w:pPr>
            <w:r>
              <w:rPr>
                <w:rFonts w:hint="eastAsia" w:ascii="楷体" w:hAnsi="楷体" w:eastAsia="楷体" w:cs="楷体"/>
                <w:color w:val="000000" w:themeColor="text1"/>
                <w:kern w:val="0"/>
                <w:sz w:val="21"/>
                <w:szCs w:val="21"/>
                <w:lang w:val="en-US" w:eastAsia="zh-CN" w:bidi="ar"/>
                <w14:textFill>
                  <w14:solidFill>
                    <w14:schemeClr w14:val="tx1"/>
                  </w14:solidFill>
                </w14:textFill>
              </w:rPr>
              <w:t>6</w:t>
            </w:r>
            <w:r>
              <w:rPr>
                <w:rFonts w:hint="eastAsia" w:ascii="楷体" w:hAnsi="楷体" w:eastAsia="楷体" w:cs="楷体"/>
                <w:color w:val="000000" w:themeColor="text1"/>
                <w:kern w:val="0"/>
                <w:sz w:val="21"/>
                <w:szCs w:val="21"/>
                <w:lang w:bidi="ar"/>
                <w14:textFill>
                  <w14:solidFill>
                    <w14:schemeClr w14:val="tx1"/>
                  </w14:solidFill>
                </w14:textFill>
              </w:rPr>
              <w:t>.电子商务相关法律法规知识；</w:t>
            </w:r>
          </w:p>
          <w:p w14:paraId="63FB3CDD">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zh-CN"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bidi="ar"/>
                <w14:textFill>
                  <w14:solidFill>
                    <w14:schemeClr w14:val="tx1"/>
                  </w14:solidFill>
                </w14:textFill>
              </w:rPr>
              <w:t>7.消费者</w:t>
            </w:r>
            <w:r>
              <w:rPr>
                <w:rFonts w:hint="eastAsia" w:ascii="楷体" w:hAnsi="楷体" w:eastAsia="楷体" w:cs="楷体"/>
                <w:color w:val="000000" w:themeColor="text1"/>
                <w:kern w:val="0"/>
                <w:sz w:val="21"/>
                <w:szCs w:val="21"/>
                <w:lang w:bidi="ar"/>
                <w14:textFill>
                  <w14:solidFill>
                    <w14:schemeClr w14:val="tx1"/>
                  </w14:solidFill>
                </w14:textFill>
              </w:rPr>
              <w:t>心理学基础知识。</w:t>
            </w:r>
          </w:p>
        </w:tc>
      </w:tr>
      <w:bookmarkEnd w:id="48"/>
      <w:tr w14:paraId="74A1D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4" w:hRule="atLeast"/>
        </w:trPr>
        <w:tc>
          <w:tcPr>
            <w:tcW w:w="1537" w:type="dxa"/>
            <w:tcBorders>
              <w:left w:val="single" w:color="auto" w:sz="12" w:space="0"/>
              <w:right w:val="single" w:color="auto" w:sz="4" w:space="0"/>
            </w:tcBorders>
            <w:shd w:val="clear" w:color="auto" w:fill="auto"/>
            <w:vAlign w:val="center"/>
          </w:tcPr>
          <w:p w14:paraId="7A3C60D0">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bidi="ar-SA"/>
                <w14:textFill>
                  <w14:solidFill>
                    <w14:schemeClr w14:val="tx1"/>
                  </w14:solidFill>
                </w14:textFill>
              </w:rPr>
            </w:pPr>
            <w:bookmarkStart w:id="49" w:name="OLE_LINK14" w:colFirst="0" w:colLast="0"/>
            <w:bookmarkStart w:id="50" w:name="OLE_LINK16" w:colFirst="0" w:colLast="4"/>
            <w:bookmarkStart w:id="51" w:name="_Toc27595"/>
            <w:bookmarkStart w:id="52" w:name="_Toc27541"/>
            <w:bookmarkStart w:id="53" w:name="_Toc30005"/>
            <w:bookmarkStart w:id="54" w:name="_Toc3244"/>
            <w:bookmarkStart w:id="55" w:name="_Toc2506"/>
            <w:bookmarkStart w:id="56" w:name="_Toc502337266"/>
            <w:r>
              <w:rPr>
                <w:rFonts w:hint="eastAsia" w:ascii="楷体" w:hAnsi="楷体" w:eastAsia="楷体" w:cs="楷体"/>
                <w:color w:val="000000" w:themeColor="text1"/>
                <w:kern w:val="0"/>
                <w:sz w:val="21"/>
                <w:szCs w:val="21"/>
                <w:lang w:val="en-US" w:eastAsia="zh-CN"/>
                <w14:textFill>
                  <w14:solidFill>
                    <w14:schemeClr w14:val="tx1"/>
                  </w14:solidFill>
                </w14:textFill>
              </w:rPr>
              <w:t>客户服务</w:t>
            </w:r>
          </w:p>
        </w:tc>
        <w:tc>
          <w:tcPr>
            <w:tcW w:w="2007" w:type="dxa"/>
            <w:tcBorders>
              <w:top w:val="single" w:color="auto" w:sz="4" w:space="0"/>
              <w:left w:val="single" w:color="auto" w:sz="4" w:space="0"/>
              <w:right w:val="single" w:color="auto" w:sz="4" w:space="0"/>
            </w:tcBorders>
            <w:shd w:val="clear" w:color="auto" w:fill="auto"/>
            <w:vAlign w:val="center"/>
          </w:tcPr>
          <w:p w14:paraId="34BE512A">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eastAsia="zh-CN"/>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1.客户沟通</w:t>
            </w:r>
            <w:r>
              <w:rPr>
                <w:rFonts w:hint="eastAsia" w:ascii="楷体" w:hAnsi="楷体" w:eastAsia="楷体" w:cs="楷体"/>
                <w:color w:val="000000" w:themeColor="text1"/>
                <w:kern w:val="0"/>
                <w:sz w:val="21"/>
                <w:szCs w:val="21"/>
                <w:lang w:eastAsia="zh-CN"/>
                <w14:textFill>
                  <w14:solidFill>
                    <w14:schemeClr w14:val="tx1"/>
                  </w14:solidFill>
                </w14:textFill>
              </w:rPr>
              <w:t>；</w:t>
            </w:r>
          </w:p>
          <w:p w14:paraId="0EC26B77">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2.投诉处理；</w:t>
            </w:r>
          </w:p>
          <w:p w14:paraId="5DF8D1E2">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3.信息提供；</w:t>
            </w:r>
          </w:p>
          <w:p w14:paraId="1A9D887F">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4.团队协作；</w:t>
            </w:r>
          </w:p>
          <w:p w14:paraId="576F1C5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bidi="ar-SA"/>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5.活动安排。</w:t>
            </w:r>
          </w:p>
        </w:tc>
        <w:tc>
          <w:tcPr>
            <w:tcW w:w="3712" w:type="dxa"/>
            <w:tcBorders>
              <w:top w:val="single" w:color="auto" w:sz="4" w:space="0"/>
              <w:left w:val="single" w:color="auto" w:sz="4" w:space="0"/>
              <w:right w:val="single" w:color="auto" w:sz="4" w:space="0"/>
            </w:tcBorders>
            <w:vAlign w:val="center"/>
          </w:tcPr>
          <w:p w14:paraId="4426CE45">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zh-CN"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1.</w:t>
            </w:r>
            <w:r>
              <w:rPr>
                <w:rFonts w:hint="eastAsia" w:ascii="楷体" w:hAnsi="楷体" w:eastAsia="楷体" w:cs="楷体"/>
                <w:color w:val="000000" w:themeColor="text1"/>
                <w:kern w:val="0"/>
                <w:sz w:val="21"/>
                <w:szCs w:val="21"/>
                <w:lang w:val="zh-CN" w:eastAsia="zh-CN"/>
                <w14:textFill>
                  <w14:solidFill>
                    <w14:schemeClr w14:val="tx1"/>
                  </w14:solidFill>
                </w14:textFill>
              </w:rPr>
              <w:t>建立并维护客户关系</w:t>
            </w:r>
          </w:p>
          <w:p w14:paraId="052AB150">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zh-CN"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2.</w:t>
            </w:r>
            <w:r>
              <w:rPr>
                <w:rFonts w:hint="eastAsia" w:ascii="楷体" w:hAnsi="楷体" w:eastAsia="楷体" w:cs="楷体"/>
                <w:color w:val="000000" w:themeColor="text1"/>
                <w:kern w:val="0"/>
                <w:sz w:val="21"/>
                <w:szCs w:val="21"/>
                <w:lang w:val="zh-CN" w:eastAsia="zh-CN"/>
                <w14:textFill>
                  <w14:solidFill>
                    <w14:schemeClr w14:val="tx1"/>
                  </w14:solidFill>
                </w14:textFill>
              </w:rPr>
              <w:t>提供产品和服务信息</w:t>
            </w:r>
          </w:p>
          <w:p w14:paraId="0D1F61E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zh-CN"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3.</w:t>
            </w:r>
            <w:r>
              <w:rPr>
                <w:rFonts w:hint="eastAsia" w:ascii="楷体" w:hAnsi="楷体" w:eastAsia="楷体" w:cs="楷体"/>
                <w:color w:val="000000" w:themeColor="text1"/>
                <w:kern w:val="0"/>
                <w:sz w:val="21"/>
                <w:szCs w:val="21"/>
                <w:lang w:val="zh-CN" w:eastAsia="zh-CN"/>
                <w14:textFill>
                  <w14:solidFill>
                    <w14:schemeClr w14:val="tx1"/>
                  </w14:solidFill>
                </w14:textFill>
              </w:rPr>
              <w:t>处理客户问题和投诉</w:t>
            </w:r>
          </w:p>
          <w:p w14:paraId="11830A37">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zh-CN" w:eastAsia="zh-CN"/>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4.</w:t>
            </w:r>
            <w:r>
              <w:rPr>
                <w:rFonts w:hint="eastAsia" w:ascii="楷体" w:hAnsi="楷体" w:eastAsia="楷体" w:cs="楷体"/>
                <w:color w:val="000000" w:themeColor="text1"/>
                <w:kern w:val="0"/>
                <w:sz w:val="21"/>
                <w:szCs w:val="21"/>
                <w:lang w:val="zh-CN" w:eastAsia="zh-CN"/>
                <w14:textFill>
                  <w14:solidFill>
                    <w14:schemeClr w14:val="tx1"/>
                  </w14:solidFill>
                </w14:textFill>
              </w:rPr>
              <w:t>收集客户反馈和建议</w:t>
            </w:r>
          </w:p>
          <w:p w14:paraId="30313F8C">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bidi="ar-SA"/>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5.</w:t>
            </w:r>
            <w:r>
              <w:rPr>
                <w:rFonts w:hint="eastAsia" w:ascii="楷体" w:hAnsi="楷体" w:eastAsia="楷体" w:cs="楷体"/>
                <w:color w:val="000000" w:themeColor="text1"/>
                <w:kern w:val="0"/>
                <w:sz w:val="21"/>
                <w:szCs w:val="21"/>
                <w:lang w:val="zh-CN" w:eastAsia="zh-CN"/>
                <w14:textFill>
                  <w14:solidFill>
                    <w14:schemeClr w14:val="tx1"/>
                  </w14:solidFill>
                </w14:textFill>
              </w:rPr>
              <w:t>协调内部部门工作</w:t>
            </w:r>
          </w:p>
        </w:tc>
        <w:tc>
          <w:tcPr>
            <w:tcW w:w="4819" w:type="dxa"/>
            <w:tcBorders>
              <w:top w:val="single" w:color="auto" w:sz="4" w:space="0"/>
              <w:left w:val="single" w:color="auto" w:sz="4" w:space="0"/>
              <w:bottom w:val="single" w:color="auto" w:sz="4" w:space="0"/>
              <w:right w:val="single" w:color="auto" w:sz="4" w:space="0"/>
            </w:tcBorders>
            <w:shd w:val="clear" w:color="auto" w:fill="auto"/>
            <w:vAlign w:val="center"/>
          </w:tcPr>
          <w:p w14:paraId="42E6E8C4">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eastAsia="zh-CN"/>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1.具备良好的口头和书面沟通能力，能够清晰、准确地表达自己的意思，并理解客户的需求和问题</w:t>
            </w:r>
            <w:r>
              <w:rPr>
                <w:rFonts w:hint="eastAsia" w:ascii="楷体" w:hAnsi="楷体" w:eastAsia="楷体" w:cs="楷体"/>
                <w:color w:val="000000" w:themeColor="text1"/>
                <w:kern w:val="0"/>
                <w:sz w:val="21"/>
                <w:szCs w:val="21"/>
                <w:lang w:eastAsia="zh-CN"/>
                <w14:textFill>
                  <w14:solidFill>
                    <w14:schemeClr w14:val="tx1"/>
                  </w14:solidFill>
                </w14:textFill>
              </w:rPr>
              <w:t>；</w:t>
            </w:r>
          </w:p>
          <w:p w14:paraId="6CB03E0B">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2.能够在客户情绪波动较大时保持冷静，化解矛盾，避免不必要的纠纷；</w:t>
            </w:r>
          </w:p>
          <w:p w14:paraId="60D49BBB">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3.能够与其他部门密切合作，共同解决客户问题和提供服务；</w:t>
            </w:r>
          </w:p>
          <w:p w14:paraId="2C50CE41">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4.能够有效地处理多个任务，确保工作按时完成；</w:t>
            </w:r>
          </w:p>
          <w:p w14:paraId="1848F885">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zh-CN" w:eastAsia="zh-CN" w:bidi="ar-SA"/>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5.</w:t>
            </w:r>
            <w:r>
              <w:rPr>
                <w:rFonts w:hint="eastAsia" w:ascii="楷体" w:hAnsi="楷体" w:eastAsia="楷体" w:cs="楷体"/>
                <w:color w:val="000000" w:themeColor="text1"/>
                <w:kern w:val="0"/>
                <w:sz w:val="21"/>
                <w:szCs w:val="21"/>
                <w:lang w:val="en-US" w:eastAsia="zh-CN"/>
                <w14:textFill>
                  <w14:solidFill>
                    <w14:schemeClr w14:val="tx1"/>
                  </w14:solidFill>
                </w14:textFill>
              </w:rPr>
              <w:t>能够</w:t>
            </w:r>
            <w:r>
              <w:rPr>
                <w:rFonts w:hint="eastAsia" w:ascii="楷体" w:hAnsi="楷体" w:eastAsia="楷体" w:cs="楷体"/>
                <w:color w:val="000000" w:themeColor="text1"/>
                <w:kern w:val="0"/>
                <w:sz w:val="21"/>
                <w:szCs w:val="21"/>
                <w14:textFill>
                  <w14:solidFill>
                    <w14:schemeClr w14:val="tx1"/>
                  </w14:solidFill>
                </w14:textFill>
              </w:rPr>
              <w:t>始终以客户为中心，积极对待工作，尽最大努力满足客户需求。</w:t>
            </w:r>
          </w:p>
        </w:tc>
        <w:tc>
          <w:tcPr>
            <w:tcW w:w="3841" w:type="dxa"/>
            <w:tcBorders>
              <w:top w:val="single" w:color="auto" w:sz="4" w:space="0"/>
              <w:left w:val="single" w:color="auto" w:sz="4" w:space="0"/>
              <w:right w:val="single" w:color="auto" w:sz="12" w:space="0"/>
            </w:tcBorders>
            <w:shd w:val="clear" w:color="auto" w:fill="auto"/>
            <w:vAlign w:val="center"/>
          </w:tcPr>
          <w:p w14:paraId="6EBADB08">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1.掌握客户服务的基本理念和原则，如以客户为中心、提供优质服务、建立长期关系等；</w:t>
            </w:r>
          </w:p>
          <w:p w14:paraId="35B96F8F">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eastAsia="zh-CN"/>
                <w14:textFill>
                  <w14:solidFill>
                    <w14:schemeClr w14:val="tx1"/>
                  </w14:solidFill>
                </w14:textFill>
              </w:rPr>
            </w:pPr>
            <w:r>
              <w:rPr>
                <w:rFonts w:hint="eastAsia" w:ascii="楷体" w:hAnsi="楷体" w:eastAsia="楷体" w:cs="楷体"/>
                <w:color w:val="000000" w:themeColor="text1"/>
                <w:kern w:val="0"/>
                <w:sz w:val="21"/>
                <w:szCs w:val="21"/>
                <w14:textFill>
                  <w14:solidFill>
                    <w14:schemeClr w14:val="tx1"/>
                  </w14:solidFill>
                </w14:textFill>
              </w:rPr>
              <w:t>2.学习并掌握有效的沟通技巧，包括倾听、表达、反馈等，以便更好地与客户沟通</w:t>
            </w:r>
            <w:r>
              <w:rPr>
                <w:rFonts w:hint="eastAsia" w:ascii="楷体" w:hAnsi="楷体" w:eastAsia="楷体" w:cs="楷体"/>
                <w:color w:val="000000" w:themeColor="text1"/>
                <w:kern w:val="0"/>
                <w:sz w:val="21"/>
                <w:szCs w:val="21"/>
                <w:lang w:eastAsia="zh-CN"/>
                <w14:textFill>
                  <w14:solidFill>
                    <w14:schemeClr w14:val="tx1"/>
                  </w14:solidFill>
                </w14:textFill>
              </w:rPr>
              <w:t>；</w:t>
            </w:r>
          </w:p>
          <w:p w14:paraId="779E6FBE">
            <w:pPr>
              <w:keepNext w:val="0"/>
              <w:keepLines w:val="0"/>
              <w:pageBreakBefore w:val="0"/>
              <w:widowControl/>
              <w:kinsoku/>
              <w:wordWrap/>
              <w:overflowPunct/>
              <w:topLinePunct w:val="0"/>
              <w:autoSpaceDE/>
              <w:autoSpaceDN/>
              <w:bidi w:val="0"/>
              <w:adjustRightInd w:val="0"/>
              <w:snapToGrid/>
              <w:spacing w:line="340" w:lineRule="exact"/>
              <w:ind w:firstLine="0" w:firstLineChars="0"/>
              <w:jc w:val="both"/>
              <w:textAlignment w:val="auto"/>
              <w:rPr>
                <w:rFonts w:hint="eastAsia" w:ascii="楷体" w:hAnsi="楷体" w:eastAsia="楷体" w:cs="楷体"/>
                <w:color w:val="000000" w:themeColor="text1"/>
                <w:kern w:val="0"/>
                <w:sz w:val="21"/>
                <w:szCs w:val="21"/>
                <w:lang w:val="en-US" w:eastAsia="zh-CN" w:bidi="ar-SA"/>
                <w14:textFill>
                  <w14:solidFill>
                    <w14:schemeClr w14:val="tx1"/>
                  </w14:solidFill>
                </w14:textFill>
              </w:rPr>
            </w:pPr>
            <w:r>
              <w:rPr>
                <w:rFonts w:hint="eastAsia" w:ascii="楷体" w:hAnsi="楷体" w:eastAsia="楷体" w:cs="楷体"/>
                <w:color w:val="000000" w:themeColor="text1"/>
                <w:kern w:val="0"/>
                <w:sz w:val="21"/>
                <w:szCs w:val="21"/>
                <w:lang w:val="en-US" w:eastAsia="zh-CN"/>
                <w14:textFill>
                  <w14:solidFill>
                    <w14:schemeClr w14:val="tx1"/>
                  </w14:solidFill>
                </w14:textFill>
              </w:rPr>
              <w:t>3.熟悉公司的产品或服务，包括功能、特点、优势等。</w:t>
            </w:r>
          </w:p>
        </w:tc>
      </w:tr>
      <w:bookmarkEnd w:id="49"/>
      <w:bookmarkEnd w:id="50"/>
    </w:tbl>
    <w:p w14:paraId="71517701">
      <w:pPr>
        <w:pStyle w:val="2"/>
        <w:keepNext/>
        <w:keepLines/>
        <w:pageBreakBefore w:val="0"/>
        <w:widowControl w:val="0"/>
        <w:kinsoku/>
        <w:wordWrap/>
        <w:overflowPunct/>
        <w:topLinePunct w:val="0"/>
        <w:autoSpaceDE/>
        <w:autoSpaceDN/>
        <w:bidi w:val="0"/>
        <w:adjustRightInd w:val="0"/>
        <w:snapToGrid w:val="0"/>
        <w:ind w:left="0" w:leftChars="0" w:firstLine="640" w:firstLineChars="200"/>
        <w:textAlignment w:val="auto"/>
        <w:rPr>
          <w:ins w:id="252" w:author="WPS_1602320160" w:date="2025-08-13T12:56:45Z"/>
          <w:rFonts w:hint="eastAsia"/>
          <w:color w:val="auto"/>
        </w:rPr>
        <w:sectPr>
          <w:pgSz w:w="16838" w:h="11906" w:orient="landscape"/>
          <w:pgMar w:top="1800" w:right="1440" w:bottom="1800" w:left="1440" w:header="851" w:footer="992" w:gutter="0"/>
          <w:pgNumType w:start="1"/>
          <w:cols w:space="425" w:num="1"/>
          <w:docGrid w:type="lines" w:linePitch="312" w:charSpace="0"/>
        </w:sectPr>
      </w:pPr>
    </w:p>
    <w:p w14:paraId="719EB3D1">
      <w:pPr>
        <w:pStyle w:val="2"/>
        <w:keepNext/>
        <w:keepLines/>
        <w:pageBreakBefore w:val="0"/>
        <w:widowControl w:val="0"/>
        <w:kinsoku/>
        <w:wordWrap/>
        <w:overflowPunct/>
        <w:topLinePunct w:val="0"/>
        <w:autoSpaceDE/>
        <w:autoSpaceDN/>
        <w:bidi w:val="0"/>
        <w:adjustRightInd w:val="0"/>
        <w:snapToGrid w:val="0"/>
        <w:spacing w:after="0" w:afterLines="0"/>
        <w:ind w:left="0" w:leftChars="0" w:firstLine="640" w:firstLineChars="200"/>
        <w:textAlignment w:val="auto"/>
        <w:rPr>
          <w:rFonts w:hint="eastAsia"/>
          <w:color w:val="auto"/>
        </w:rPr>
      </w:pPr>
      <w:r>
        <w:rPr>
          <w:rFonts w:hint="eastAsia"/>
          <w:color w:val="auto"/>
        </w:rPr>
        <w:t>五、课程设计思路</w:t>
      </w:r>
      <w:bookmarkEnd w:id="51"/>
      <w:bookmarkEnd w:id="52"/>
      <w:bookmarkEnd w:id="53"/>
      <w:bookmarkEnd w:id="54"/>
      <w:bookmarkEnd w:id="55"/>
    </w:p>
    <w:p w14:paraId="76413BE2">
      <w:pPr>
        <w:pStyle w:val="3"/>
        <w:spacing w:line="578" w:lineRule="exact"/>
        <w:ind w:firstLine="560"/>
        <w:rPr>
          <w:rFonts w:hint="eastAsia" w:eastAsia="楷体"/>
          <w:color w:val="auto"/>
          <w:szCs w:val="32"/>
          <w:lang w:val="en-US" w:eastAsia="zh-CN"/>
        </w:rPr>
      </w:pPr>
      <w:bookmarkStart w:id="57" w:name="_Toc21160"/>
      <w:r>
        <w:rPr>
          <w:rFonts w:hint="eastAsia"/>
          <w:color w:val="auto"/>
          <w:szCs w:val="32"/>
        </w:rPr>
        <w:t>（一）教学路径</w:t>
      </w:r>
      <w:r>
        <w:rPr>
          <w:rFonts w:hint="eastAsia"/>
          <w:color w:val="auto"/>
          <w:szCs w:val="32"/>
          <w:lang w:val="en-US" w:eastAsia="zh-CN"/>
        </w:rPr>
        <w:t>设计</w:t>
      </w:r>
      <w:bookmarkEnd w:id="57"/>
    </w:p>
    <w:p w14:paraId="25348096">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课程建议采用以学生为主体，职业能力培养为本位，以工作过程和工作任务为主线，任务驱动，融“教、学、考、做”为一体的项目教学法；若有丰富的数字教学资源和智能化教学平台，建议开展线上线下相结合的翻转课程教学法。总结学习现代学徒制试点经验普及项目教学，运用案例教学、情景教学、模块教学的教学方式，采用启发式、讨论式、参与式等教学方法，具体如下：</w:t>
      </w:r>
    </w:p>
    <w:p w14:paraId="71FA11F2">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案例教学法：在教师的指导下，学生对选定的具有代表性的典型案例，进行有针对性的分析、审理和讨论，做出自己的判断和评价。这种教学方法拓宽了学生的思维空间，增加了学习兴趣，提高了学生的能力。案例教学法在课程中的应用，充分发挥了它的启发性、实践性，开发了学生思维能力，提高了学生的判断能力、决策能力和综合素质。</w:t>
      </w:r>
    </w:p>
    <w:p w14:paraId="31259F24">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任务驱动法：教师给学生布置探究性的学习任务，学生查阅资料，对知识体系进行整理，再选出代表进行讲解，最后由教师进行总结。任务驱动教学法可以以小组为单位进行，也可以个人为单位组织进行，它要求教师布置任务要具体，其他学生要积极提问，以达到共同学习的目的。任务驱动教学法可以让学生在完成"任务"的过程中，培养分析问题、解决问题的能力，培养学生独立探索及合作精神。</w:t>
      </w:r>
    </w:p>
    <w:p w14:paraId="0D5C24B6">
      <w:pPr>
        <w:snapToGrid w:val="0"/>
        <w:spacing w:line="578" w:lineRule="exact"/>
        <w:ind w:firstLine="560"/>
        <w:rPr>
          <w:rFonts w:hint="eastAsia"/>
          <w:color w:val="auto"/>
          <w:sz w:val="32"/>
          <w:szCs w:val="32"/>
        </w:rPr>
      </w:pPr>
      <w:r>
        <w:rPr>
          <w:rFonts w:hint="eastAsia" w:ascii="仿宋_GB2312" w:hAnsi="仿宋_GB2312" w:eastAsia="仿宋_GB2312" w:cs="仿宋_GB2312"/>
          <w:color w:val="auto"/>
          <w:sz w:val="32"/>
          <w:szCs w:val="32"/>
        </w:rPr>
        <w:t>（3）项目教学法：以实际应用为目的，通过师生共同完成教学项目而使学生获知识、能力的教学方法。项目教学法强调学生在学习过程中的主体地位，提倡"个性化"的学习，主张以学生学习为主，教师指导为辅，学生通过完成教学项目，能有效调动学习的积极性，既掌握实践技能，又掌握相关理论知识。</w:t>
      </w:r>
    </w:p>
    <w:p w14:paraId="762669CF">
      <w:pPr>
        <w:pStyle w:val="3"/>
        <w:spacing w:line="578" w:lineRule="exact"/>
        <w:ind w:firstLine="560"/>
        <w:rPr>
          <w:rFonts w:hint="eastAsia" w:eastAsia="楷体"/>
          <w:color w:val="auto"/>
          <w:szCs w:val="32"/>
          <w:highlight w:val="none"/>
          <w:lang w:val="en-US" w:eastAsia="zh-CN"/>
        </w:rPr>
      </w:pPr>
      <w:bookmarkStart w:id="58" w:name="_Toc23629"/>
      <w:r>
        <w:rPr>
          <w:rFonts w:hint="eastAsia"/>
          <w:color w:val="auto"/>
          <w:szCs w:val="32"/>
        </w:rPr>
        <w:t>（二）教学</w:t>
      </w:r>
      <w:r>
        <w:rPr>
          <w:rFonts w:hint="eastAsia"/>
          <w:color w:val="auto"/>
          <w:szCs w:val="32"/>
          <w:highlight w:val="none"/>
        </w:rPr>
        <w:t>评价</w:t>
      </w:r>
      <w:r>
        <w:rPr>
          <w:rFonts w:hint="eastAsia"/>
          <w:color w:val="auto"/>
          <w:szCs w:val="32"/>
          <w:highlight w:val="none"/>
          <w:lang w:val="en-US" w:eastAsia="zh-CN"/>
        </w:rPr>
        <w:t>设计</w:t>
      </w:r>
      <w:bookmarkEnd w:id="58"/>
    </w:p>
    <w:p w14:paraId="4F6C5405">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1.考核方式：</w:t>
      </w:r>
    </w:p>
    <w:p w14:paraId="25AAF790">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本课程评价突出实践性教学环境的考核，过程性评价和</w:t>
      </w:r>
      <w:r>
        <w:rPr>
          <w:rFonts w:hint="eastAsia" w:ascii="仿宋_GB2312" w:hAnsi="仿宋_GB2312" w:cs="仿宋_GB2312"/>
          <w:color w:val="auto"/>
          <w:sz w:val="32"/>
          <w:szCs w:val="32"/>
          <w:highlight w:val="none"/>
          <w:lang w:val="en-US" w:eastAsia="zh-CN"/>
        </w:rPr>
        <w:t>结果</w:t>
      </w:r>
      <w:r>
        <w:rPr>
          <w:rFonts w:hint="eastAsia" w:ascii="仿宋_GB2312" w:hAnsi="仿宋_GB2312" w:eastAsia="仿宋_GB2312" w:cs="仿宋_GB2312"/>
          <w:color w:val="auto"/>
          <w:sz w:val="32"/>
          <w:szCs w:val="32"/>
          <w:highlight w:val="none"/>
          <w:lang w:val="en-US" w:eastAsia="zh-CN"/>
        </w:rPr>
        <w:t>性评价相结合。</w:t>
      </w:r>
    </w:p>
    <w:p w14:paraId="30653886">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过程性评价</w:t>
      </w:r>
      <w:r>
        <w:rPr>
          <w:rFonts w:hint="eastAsia" w:ascii="仿宋_GB2312" w:hAnsi="仿宋_GB2312" w:eastAsia="仿宋_GB2312" w:cs="仿宋_GB2312"/>
          <w:color w:val="auto"/>
          <w:sz w:val="32"/>
          <w:szCs w:val="32"/>
          <w:highlight w:val="none"/>
        </w:rPr>
        <w:t>通过课堂参与、小组讨论、</w:t>
      </w:r>
      <w:r>
        <w:rPr>
          <w:rFonts w:hint="eastAsia" w:ascii="仿宋_GB2312" w:hAnsi="仿宋_GB2312" w:eastAsia="仿宋_GB2312" w:cs="仿宋_GB2312"/>
          <w:color w:val="auto"/>
          <w:sz w:val="32"/>
          <w:szCs w:val="32"/>
          <w:highlight w:val="none"/>
          <w:lang w:val="en-US" w:eastAsia="zh-CN"/>
        </w:rPr>
        <w:t>课后</w:t>
      </w:r>
      <w:r>
        <w:rPr>
          <w:rFonts w:hint="eastAsia" w:ascii="仿宋_GB2312" w:hAnsi="仿宋_GB2312" w:eastAsia="仿宋_GB2312" w:cs="仿宋_GB2312"/>
          <w:color w:val="auto"/>
          <w:sz w:val="32"/>
          <w:szCs w:val="32"/>
          <w:highlight w:val="none"/>
        </w:rPr>
        <w:t>作业</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阶段测验</w:t>
      </w:r>
      <w:r>
        <w:rPr>
          <w:rFonts w:hint="eastAsia" w:ascii="仿宋_GB2312" w:hAnsi="仿宋_GB2312" w:eastAsia="仿宋_GB2312" w:cs="仿宋_GB2312"/>
          <w:color w:val="auto"/>
          <w:sz w:val="32"/>
          <w:szCs w:val="32"/>
          <w:highlight w:val="none"/>
        </w:rPr>
        <w:t>和项目进展等多维度评价学生的学习过程</w:t>
      </w:r>
      <w:r>
        <w:rPr>
          <w:rFonts w:hint="eastAsia" w:ascii="仿宋_GB2312" w:hAnsi="仿宋_GB2312" w:eastAsia="仿宋_GB2312" w:cs="仿宋_GB2312"/>
          <w:color w:val="auto"/>
          <w:sz w:val="32"/>
          <w:szCs w:val="32"/>
          <w:highlight w:val="none"/>
          <w:lang w:val="en-US" w:eastAsia="zh-CN"/>
        </w:rPr>
        <w:t>，共占总成绩的</w:t>
      </w:r>
      <w:r>
        <w:rPr>
          <w:rFonts w:hint="eastAsia" w:ascii="仿宋_GB2312" w:hAnsi="仿宋_GB2312" w:cs="仿宋_GB2312"/>
          <w:color w:val="auto"/>
          <w:sz w:val="32"/>
          <w:szCs w:val="32"/>
          <w:highlight w:val="none"/>
          <w:lang w:val="en-US" w:eastAsia="zh-CN"/>
        </w:rPr>
        <w:t>70</w:t>
      </w:r>
      <w:r>
        <w:rPr>
          <w:rFonts w:hint="eastAsia" w:ascii="仿宋_GB2312" w:hAnsi="仿宋_GB2312" w:eastAsia="仿宋_GB2312" w:cs="仿宋_GB2312"/>
          <w:color w:val="auto"/>
          <w:sz w:val="32"/>
          <w:szCs w:val="32"/>
          <w:highlight w:val="none"/>
          <w:lang w:val="en-US" w:eastAsia="zh-CN"/>
        </w:rPr>
        <w:t>%。</w:t>
      </w:r>
    </w:p>
    <w:p w14:paraId="1B841AF3">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cs="仿宋_GB2312"/>
          <w:color w:val="auto"/>
          <w:sz w:val="32"/>
          <w:szCs w:val="32"/>
          <w:highlight w:val="none"/>
          <w:lang w:val="en-US" w:eastAsia="zh-CN"/>
        </w:rPr>
        <w:t>结果</w:t>
      </w:r>
      <w:r>
        <w:rPr>
          <w:rFonts w:hint="eastAsia" w:ascii="仿宋_GB2312" w:hAnsi="仿宋_GB2312" w:eastAsia="仿宋_GB2312" w:cs="仿宋_GB2312"/>
          <w:color w:val="auto"/>
          <w:sz w:val="32"/>
          <w:szCs w:val="32"/>
          <w:highlight w:val="none"/>
          <w:lang w:val="en-US" w:eastAsia="zh-CN"/>
        </w:rPr>
        <w:t>性评价以学生的项目成果、案例分析报告或课程论文（期末考试）等作为评价依据，反映学生的学习成果，共占总成绩的</w:t>
      </w:r>
      <w:r>
        <w:rPr>
          <w:rFonts w:hint="eastAsia" w:ascii="仿宋_GB2312" w:hAnsi="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lang w:val="en-US" w:eastAsia="zh-CN"/>
        </w:rPr>
        <w:t>。</w:t>
      </w:r>
    </w:p>
    <w:p w14:paraId="61F85DD4">
      <w:pPr>
        <w:keepNext w:val="0"/>
        <w:keepLines w:val="0"/>
        <w:pageBreakBefore w:val="0"/>
        <w:widowControl w:val="0"/>
        <w:kinsoku/>
        <w:wordWrap/>
        <w:overflowPunct/>
        <w:topLinePunct w:val="0"/>
        <w:autoSpaceDE/>
        <w:autoSpaceDN/>
        <w:bidi w:val="0"/>
        <w:adjustRightInd/>
        <w:snapToGrid w:val="0"/>
        <w:spacing w:line="578" w:lineRule="exact"/>
        <w:ind w:firstLine="56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此外，注重学生实践中分析问题解决问题的考核，对待学习和应用上有独到见解的学生应特别给予鼓励，综合评价学生能力。</w:t>
      </w:r>
      <w:r>
        <w:rPr>
          <w:rFonts w:hint="eastAsia" w:ascii="仿宋_GB2312" w:hAnsi="仿宋_GB2312" w:eastAsia="仿宋_GB2312" w:cs="仿宋_GB2312"/>
          <w:color w:val="auto"/>
          <w:sz w:val="32"/>
          <w:szCs w:val="32"/>
        </w:rPr>
        <w:t>鼓励学生进行自我反思，同时开展同伴评价，促进学生相</w:t>
      </w:r>
      <w:r>
        <w:rPr>
          <w:rFonts w:hint="eastAsia" w:ascii="仿宋_GB2312" w:hAnsi="仿宋_GB2312" w:eastAsia="仿宋_GB2312" w:cs="仿宋_GB2312"/>
          <w:color w:val="auto"/>
          <w:sz w:val="32"/>
          <w:szCs w:val="32"/>
          <w:lang w:val="en-US" w:eastAsia="zh-CN"/>
        </w:rPr>
        <w:t>互学习和进步。通过综合运用不同的评价方式，形成全面、客观的评价体系，最终促进学生全面发展。</w:t>
      </w:r>
    </w:p>
    <w:p w14:paraId="322B72DD">
      <w:pPr>
        <w:numPr>
          <w:ilvl w:val="0"/>
          <w:numId w:val="0"/>
        </w:numPr>
        <w:adjustRightInd w:val="0"/>
        <w:snapToGrid w:val="0"/>
        <w:spacing w:line="578" w:lineRule="exact"/>
        <w:ind w:firstLine="640" w:firstLineChars="200"/>
        <w:jc w:val="left"/>
        <w:rPr>
          <w:ins w:id="253" w:author="WPS_1602320160" w:date="2025-08-13T12:58:41Z"/>
          <w:rFonts w:hint="eastAsia" w:ascii="仿宋_GB2312" w:hAnsi="仿宋_GB2312" w:cs="仿宋_GB2312"/>
          <w:b/>
          <w:color w:val="auto"/>
          <w:sz w:val="32"/>
          <w:szCs w:val="32"/>
        </w:rPr>
      </w:pPr>
      <w:ins w:id="254" w:author="WPS_1602320160" w:date="2025-08-13T12:49:06Z">
        <w:r>
          <w:rPr>
            <w:rFonts w:hint="eastAsia"/>
            <w:color w:val="auto"/>
            <w:sz w:val="32"/>
            <w:szCs w:val="32"/>
            <w:lang w:val="en-US" w:eastAsia="zh-CN"/>
          </w:rPr>
          <w:t>2.</w:t>
        </w:r>
      </w:ins>
      <w:r>
        <w:rPr>
          <w:rFonts w:hint="default"/>
          <w:color w:val="auto"/>
          <w:sz w:val="32"/>
          <w:szCs w:val="32"/>
          <w:lang w:val="en-US" w:eastAsia="zh-CN"/>
        </w:rPr>
        <w:t>考核比例及要求：</w:t>
      </w:r>
    </w:p>
    <w:p w14:paraId="36E1D53A">
      <w:pPr>
        <w:snapToGrid w:val="0"/>
        <w:spacing w:line="578" w:lineRule="exact"/>
        <w:ind w:firstLine="0" w:firstLineChars="0"/>
        <w:jc w:val="center"/>
        <w:rPr>
          <w:rFonts w:hint="default"/>
          <w:lang w:val="en-US" w:eastAsia="zh-CN"/>
        </w:rPr>
      </w:pPr>
      <w:r>
        <w:rPr>
          <w:rFonts w:hint="eastAsia" w:ascii="仿宋_GB2312" w:hAnsi="仿宋_GB2312" w:cs="仿宋_GB2312"/>
          <w:b/>
          <w:color w:val="auto"/>
          <w:sz w:val="32"/>
          <w:szCs w:val="32"/>
        </w:rPr>
        <w:t>表</w:t>
      </w:r>
      <w:r>
        <w:rPr>
          <w:rFonts w:hint="eastAsia" w:ascii="仿宋_GB2312" w:hAnsi="仿宋_GB2312" w:cs="仿宋_GB2312"/>
          <w:b/>
          <w:color w:val="auto"/>
          <w:sz w:val="32"/>
          <w:szCs w:val="32"/>
          <w:lang w:val="en-US" w:eastAsia="zh-CN"/>
        </w:rPr>
        <w:t>3</w:t>
      </w:r>
      <w:r>
        <w:rPr>
          <w:rFonts w:hint="eastAsia" w:ascii="仿宋_GB2312" w:hAnsi="仿宋_GB2312" w:cs="仿宋_GB2312"/>
          <w:b/>
          <w:color w:val="auto"/>
          <w:sz w:val="32"/>
          <w:szCs w:val="32"/>
        </w:rPr>
        <w:t>.课程考核比例及要求</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97"/>
        <w:gridCol w:w="1355"/>
        <w:gridCol w:w="1559"/>
        <w:gridCol w:w="992"/>
        <w:gridCol w:w="786"/>
        <w:gridCol w:w="1816"/>
      </w:tblGrid>
      <w:tr w14:paraId="7E0A3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4" w:type="dxa"/>
            <w:gridSpan w:val="2"/>
            <w:shd w:val="clear" w:color="auto" w:fill="auto"/>
            <w:vAlign w:val="center"/>
          </w:tcPr>
          <w:p w14:paraId="61A4DC12">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评价项目</w:t>
            </w:r>
          </w:p>
        </w:tc>
        <w:tc>
          <w:tcPr>
            <w:tcW w:w="1355" w:type="dxa"/>
            <w:shd w:val="clear" w:color="auto" w:fill="auto"/>
            <w:vAlign w:val="center"/>
          </w:tcPr>
          <w:p w14:paraId="55A428FE">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评价内容</w:t>
            </w:r>
          </w:p>
        </w:tc>
        <w:tc>
          <w:tcPr>
            <w:tcW w:w="1559" w:type="dxa"/>
            <w:shd w:val="clear" w:color="auto" w:fill="auto"/>
            <w:vAlign w:val="center"/>
          </w:tcPr>
          <w:p w14:paraId="5B53CF7D">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评价方式</w:t>
            </w:r>
          </w:p>
        </w:tc>
        <w:tc>
          <w:tcPr>
            <w:tcW w:w="1778" w:type="dxa"/>
            <w:gridSpan w:val="2"/>
            <w:shd w:val="clear" w:color="auto" w:fill="auto"/>
          </w:tcPr>
          <w:p w14:paraId="6F2C0F26">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权重（%）</w:t>
            </w:r>
          </w:p>
        </w:tc>
        <w:tc>
          <w:tcPr>
            <w:tcW w:w="1816" w:type="dxa"/>
            <w:shd w:val="clear" w:color="auto" w:fill="auto"/>
            <w:vAlign w:val="center"/>
          </w:tcPr>
          <w:p w14:paraId="2154D8C5">
            <w:pPr>
              <w:widowControl/>
              <w:ind w:firstLine="0" w:firstLineChars="0"/>
              <w:jc w:val="center"/>
              <w:rPr>
                <w:rFonts w:ascii="宋体" w:hAnsi="宋体" w:cs="宋体"/>
                <w:b/>
                <w:bCs/>
                <w:kern w:val="0"/>
                <w:sz w:val="28"/>
                <w:szCs w:val="28"/>
              </w:rPr>
            </w:pPr>
            <w:r>
              <w:rPr>
                <w:rFonts w:hint="eastAsia" w:ascii="宋体" w:hAnsi="宋体" w:cs="宋体"/>
                <w:b/>
                <w:bCs/>
                <w:kern w:val="0"/>
                <w:sz w:val="28"/>
                <w:szCs w:val="28"/>
              </w:rPr>
              <w:t>备注</w:t>
            </w:r>
          </w:p>
        </w:tc>
      </w:tr>
      <w:tr w14:paraId="7691D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restart"/>
            <w:shd w:val="clear" w:color="auto" w:fill="auto"/>
            <w:vAlign w:val="center"/>
          </w:tcPr>
          <w:p w14:paraId="2084E3B3">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过程性评价</w:t>
            </w:r>
          </w:p>
        </w:tc>
        <w:tc>
          <w:tcPr>
            <w:tcW w:w="1197" w:type="dxa"/>
            <w:vMerge w:val="restart"/>
            <w:shd w:val="clear" w:color="auto" w:fill="auto"/>
            <w:vAlign w:val="center"/>
          </w:tcPr>
          <w:p w14:paraId="4D485200">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平时成绩</w:t>
            </w:r>
          </w:p>
        </w:tc>
        <w:tc>
          <w:tcPr>
            <w:tcW w:w="1355" w:type="dxa"/>
            <w:shd w:val="clear" w:color="auto" w:fill="auto"/>
            <w:vAlign w:val="center"/>
          </w:tcPr>
          <w:p w14:paraId="363D8453">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出勤</w:t>
            </w:r>
          </w:p>
        </w:tc>
        <w:tc>
          <w:tcPr>
            <w:tcW w:w="1559" w:type="dxa"/>
            <w:shd w:val="clear" w:color="auto" w:fill="auto"/>
            <w:vAlign w:val="center"/>
          </w:tcPr>
          <w:p w14:paraId="7C7D268E">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restart"/>
            <w:shd w:val="clear" w:color="auto" w:fill="auto"/>
            <w:vAlign w:val="center"/>
          </w:tcPr>
          <w:p w14:paraId="53C0F233">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70</w:t>
            </w:r>
          </w:p>
        </w:tc>
        <w:tc>
          <w:tcPr>
            <w:tcW w:w="786" w:type="dxa"/>
            <w:shd w:val="clear" w:color="auto" w:fill="auto"/>
            <w:vAlign w:val="center"/>
          </w:tcPr>
          <w:p w14:paraId="4DE52A4C">
            <w:pPr>
              <w:widowControl/>
              <w:spacing w:line="240" w:lineRule="auto"/>
              <w:ind w:firstLine="0" w:firstLineChars="0"/>
              <w:jc w:val="center"/>
              <w:rPr>
                <w:rFonts w:hint="default" w:ascii="宋体" w:hAnsi="宋体" w:cs="宋体"/>
                <w:color w:val="000000" w:themeColor="text1"/>
                <w:kern w:val="0"/>
                <w:sz w:val="21"/>
                <w:szCs w:val="21"/>
                <w:lang w:val="en-US"/>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10</w:t>
            </w:r>
          </w:p>
        </w:tc>
        <w:tc>
          <w:tcPr>
            <w:tcW w:w="1816" w:type="dxa"/>
            <w:shd w:val="clear" w:color="auto" w:fill="auto"/>
            <w:vAlign w:val="center"/>
          </w:tcPr>
          <w:p w14:paraId="20F2BA61">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全勤满分，缺勤一次扣0.5分</w:t>
            </w:r>
          </w:p>
        </w:tc>
      </w:tr>
      <w:tr w14:paraId="63BAC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7B1CE85C">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4C8CECB1">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shd w:val="clear" w:color="auto" w:fill="auto"/>
            <w:vAlign w:val="center"/>
          </w:tcPr>
          <w:p w14:paraId="1CE6818C">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课堂活动</w:t>
            </w:r>
          </w:p>
        </w:tc>
        <w:tc>
          <w:tcPr>
            <w:tcW w:w="1559" w:type="dxa"/>
            <w:shd w:val="clear" w:color="auto" w:fill="auto"/>
            <w:vAlign w:val="center"/>
          </w:tcPr>
          <w:p w14:paraId="13FF1E16">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生生互评</w:t>
            </w:r>
          </w:p>
        </w:tc>
        <w:tc>
          <w:tcPr>
            <w:tcW w:w="992" w:type="dxa"/>
            <w:vMerge w:val="continue"/>
            <w:shd w:val="clear" w:color="auto" w:fill="auto"/>
            <w:vAlign w:val="center"/>
          </w:tcPr>
          <w:p w14:paraId="4B73BDFD">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786" w:type="dxa"/>
            <w:shd w:val="clear" w:color="auto" w:fill="auto"/>
            <w:vAlign w:val="center"/>
          </w:tcPr>
          <w:p w14:paraId="7E65D5B2">
            <w:pPr>
              <w:widowControl/>
              <w:spacing w:line="240" w:lineRule="auto"/>
              <w:ind w:firstLine="0" w:firstLineChars="0"/>
              <w:jc w:val="center"/>
              <w:rPr>
                <w:rFonts w:hint="default" w:ascii="宋体" w:hAnsi="宋体" w:cs="宋体"/>
                <w:color w:val="000000" w:themeColor="text1"/>
                <w:kern w:val="0"/>
                <w:sz w:val="21"/>
                <w:szCs w:val="21"/>
                <w:lang w:val="en-US"/>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30</w:t>
            </w:r>
          </w:p>
        </w:tc>
        <w:tc>
          <w:tcPr>
            <w:tcW w:w="1816" w:type="dxa"/>
            <w:shd w:val="clear" w:color="auto" w:fill="auto"/>
            <w:vAlign w:val="center"/>
          </w:tcPr>
          <w:p w14:paraId="0033F2EA">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r>
      <w:tr w14:paraId="3BC91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4CA5D2FB">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597EFACD">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shd w:val="clear" w:color="auto" w:fill="auto"/>
            <w:vAlign w:val="center"/>
          </w:tcPr>
          <w:p w14:paraId="2CE98978">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作业</w:t>
            </w:r>
          </w:p>
        </w:tc>
        <w:tc>
          <w:tcPr>
            <w:tcW w:w="1559" w:type="dxa"/>
            <w:shd w:val="clear" w:color="auto" w:fill="auto"/>
            <w:vAlign w:val="center"/>
          </w:tcPr>
          <w:p w14:paraId="59926D01">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continue"/>
            <w:shd w:val="clear" w:color="auto" w:fill="auto"/>
            <w:vAlign w:val="center"/>
          </w:tcPr>
          <w:p w14:paraId="3B537262">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786" w:type="dxa"/>
            <w:shd w:val="clear" w:color="auto" w:fill="auto"/>
            <w:vAlign w:val="center"/>
          </w:tcPr>
          <w:p w14:paraId="32B8D5AE">
            <w:pPr>
              <w:widowControl/>
              <w:spacing w:line="240" w:lineRule="auto"/>
              <w:ind w:firstLine="0" w:firstLineChars="0"/>
              <w:jc w:val="center"/>
              <w:rPr>
                <w:rFonts w:hint="default" w:ascii="宋体" w:hAnsi="宋体" w:cs="宋体"/>
                <w:color w:val="000000" w:themeColor="text1"/>
                <w:kern w:val="0"/>
                <w:sz w:val="21"/>
                <w:szCs w:val="21"/>
                <w:lang w:val="en-US"/>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30</w:t>
            </w:r>
          </w:p>
        </w:tc>
        <w:tc>
          <w:tcPr>
            <w:tcW w:w="1816" w:type="dxa"/>
            <w:shd w:val="clear" w:color="auto" w:fill="auto"/>
            <w:vAlign w:val="center"/>
          </w:tcPr>
          <w:p w14:paraId="3EC07777">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按作业成绩计分</w:t>
            </w:r>
          </w:p>
        </w:tc>
      </w:tr>
      <w:tr w14:paraId="0273B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817" w:type="dxa"/>
            <w:vMerge w:val="restart"/>
            <w:shd w:val="clear" w:color="auto" w:fill="auto"/>
            <w:vAlign w:val="center"/>
          </w:tcPr>
          <w:p w14:paraId="2BB7A9C8">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结果</w:t>
            </w:r>
            <w:r>
              <w:rPr>
                <w:rFonts w:hint="eastAsia" w:ascii="宋体" w:hAnsi="宋体" w:cs="宋体"/>
                <w:color w:val="000000" w:themeColor="text1"/>
                <w:kern w:val="0"/>
                <w:sz w:val="21"/>
                <w:szCs w:val="21"/>
                <w14:textFill>
                  <w14:solidFill>
                    <w14:schemeClr w14:val="tx1"/>
                  </w14:solidFill>
                </w14:textFill>
              </w:rPr>
              <w:t>性评价</w:t>
            </w:r>
          </w:p>
        </w:tc>
        <w:tc>
          <w:tcPr>
            <w:tcW w:w="1197" w:type="dxa"/>
            <w:vMerge w:val="restart"/>
            <w:shd w:val="clear" w:color="auto" w:fill="auto"/>
            <w:vAlign w:val="center"/>
          </w:tcPr>
          <w:p w14:paraId="19832E4D">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考试成绩</w:t>
            </w:r>
          </w:p>
        </w:tc>
        <w:tc>
          <w:tcPr>
            <w:tcW w:w="1355" w:type="dxa"/>
            <w:vMerge w:val="restart"/>
            <w:shd w:val="clear" w:color="auto" w:fill="auto"/>
            <w:vAlign w:val="center"/>
          </w:tcPr>
          <w:p w14:paraId="44A7BFC0">
            <w:pPr>
              <w:widowControl/>
              <w:spacing w:line="240" w:lineRule="auto"/>
              <w:ind w:firstLine="0" w:firstLineChars="0"/>
              <w:jc w:val="center"/>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期末</w:t>
            </w:r>
            <w:r>
              <w:rPr>
                <w:rFonts w:hint="eastAsia" w:ascii="宋体" w:hAnsi="宋体" w:cs="宋体"/>
                <w:color w:val="000000" w:themeColor="text1"/>
                <w:kern w:val="0"/>
                <w:sz w:val="21"/>
                <w:szCs w:val="21"/>
                <w:lang w:val="en-US" w:eastAsia="zh-CN"/>
                <w14:textFill>
                  <w14:solidFill>
                    <w14:schemeClr w14:val="tx1"/>
                  </w14:solidFill>
                </w14:textFill>
              </w:rPr>
              <w:t>技能</w:t>
            </w:r>
          </w:p>
        </w:tc>
        <w:tc>
          <w:tcPr>
            <w:tcW w:w="1559" w:type="dxa"/>
            <w:shd w:val="clear" w:color="auto" w:fill="auto"/>
            <w:vAlign w:val="center"/>
          </w:tcPr>
          <w:p w14:paraId="3D53B4CB">
            <w:pPr>
              <w:widowControl/>
              <w:spacing w:line="240" w:lineRule="auto"/>
              <w:ind w:firstLine="0" w:firstLineChars="0"/>
              <w:jc w:val="center"/>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师生共评</w:t>
            </w:r>
          </w:p>
        </w:tc>
        <w:tc>
          <w:tcPr>
            <w:tcW w:w="992" w:type="dxa"/>
            <w:vMerge w:val="restart"/>
            <w:shd w:val="clear" w:color="auto" w:fill="auto"/>
            <w:vAlign w:val="center"/>
          </w:tcPr>
          <w:p w14:paraId="5D66147B">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30</w:t>
            </w:r>
          </w:p>
        </w:tc>
        <w:tc>
          <w:tcPr>
            <w:tcW w:w="786" w:type="dxa"/>
            <w:shd w:val="clear" w:color="auto" w:fill="auto"/>
            <w:vAlign w:val="center"/>
          </w:tcPr>
          <w:p w14:paraId="361626A4">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10</w:t>
            </w:r>
          </w:p>
        </w:tc>
        <w:tc>
          <w:tcPr>
            <w:tcW w:w="1816" w:type="dxa"/>
            <w:shd w:val="clear" w:color="auto" w:fill="auto"/>
            <w:vAlign w:val="center"/>
          </w:tcPr>
          <w:p w14:paraId="04ED166B">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学生分组社群运营实践评价</w:t>
            </w:r>
          </w:p>
        </w:tc>
      </w:tr>
      <w:tr w14:paraId="7B86B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1E6DCF1E">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794094C2">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vMerge w:val="continue"/>
            <w:shd w:val="clear" w:color="auto" w:fill="auto"/>
            <w:vAlign w:val="center"/>
          </w:tcPr>
          <w:p w14:paraId="2D1F2758">
            <w:pPr>
              <w:widowControl/>
              <w:spacing w:line="240" w:lineRule="auto"/>
              <w:ind w:firstLine="0" w:firstLineChars="0"/>
              <w:jc w:val="center"/>
              <w:rPr>
                <w:rFonts w:hint="default" w:ascii="宋体" w:hAnsi="宋体" w:eastAsia="宋体" w:cs="宋体"/>
                <w:color w:val="000000" w:themeColor="text1"/>
                <w:kern w:val="0"/>
                <w:sz w:val="21"/>
                <w:szCs w:val="21"/>
                <w:lang w:val="en-US" w:eastAsia="zh-CN"/>
                <w14:textFill>
                  <w14:solidFill>
                    <w14:schemeClr w14:val="tx1"/>
                  </w14:solidFill>
                </w14:textFill>
              </w:rPr>
            </w:pPr>
          </w:p>
        </w:tc>
        <w:tc>
          <w:tcPr>
            <w:tcW w:w="1559" w:type="dxa"/>
            <w:shd w:val="clear" w:color="auto" w:fill="auto"/>
            <w:vAlign w:val="center"/>
          </w:tcPr>
          <w:p w14:paraId="26E43186">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continue"/>
            <w:shd w:val="clear" w:color="auto" w:fill="auto"/>
            <w:vAlign w:val="center"/>
          </w:tcPr>
          <w:p w14:paraId="0D57A161">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p>
        </w:tc>
        <w:tc>
          <w:tcPr>
            <w:tcW w:w="786" w:type="dxa"/>
            <w:shd w:val="clear" w:color="auto" w:fill="auto"/>
            <w:vAlign w:val="center"/>
          </w:tcPr>
          <w:p w14:paraId="2E627DCF">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10</w:t>
            </w:r>
          </w:p>
        </w:tc>
        <w:tc>
          <w:tcPr>
            <w:tcW w:w="1816" w:type="dxa"/>
            <w:shd w:val="clear" w:color="auto" w:fill="auto"/>
            <w:vAlign w:val="center"/>
          </w:tcPr>
          <w:p w14:paraId="60C08DA4">
            <w:pPr>
              <w:widowControl/>
              <w:spacing w:line="240" w:lineRule="auto"/>
              <w:ind w:firstLine="0" w:firstLineChars="0"/>
              <w:jc w:val="center"/>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技能实践考核</w:t>
            </w:r>
          </w:p>
        </w:tc>
      </w:tr>
      <w:tr w14:paraId="6EC75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817" w:type="dxa"/>
            <w:vMerge w:val="continue"/>
            <w:shd w:val="clear" w:color="auto" w:fill="auto"/>
            <w:vAlign w:val="center"/>
          </w:tcPr>
          <w:p w14:paraId="5C707932">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197" w:type="dxa"/>
            <w:vMerge w:val="continue"/>
            <w:shd w:val="clear" w:color="auto" w:fill="auto"/>
            <w:vAlign w:val="center"/>
          </w:tcPr>
          <w:p w14:paraId="05C0CD27">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1355" w:type="dxa"/>
            <w:shd w:val="clear" w:color="auto" w:fill="auto"/>
            <w:vAlign w:val="center"/>
          </w:tcPr>
          <w:p w14:paraId="49EDE956">
            <w:pPr>
              <w:widowControl/>
              <w:spacing w:line="240" w:lineRule="auto"/>
              <w:ind w:firstLine="0" w:firstLineChars="0"/>
              <w:jc w:val="center"/>
              <w:rPr>
                <w:rFonts w:hint="eastAsia" w:ascii="宋体" w:hAnsi="宋体" w:eastAsia="宋体" w:cs="宋体"/>
                <w:color w:val="000000" w:themeColor="text1"/>
                <w:kern w:val="0"/>
                <w:sz w:val="21"/>
                <w:szCs w:val="21"/>
                <w:lang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期末</w:t>
            </w:r>
            <w:r>
              <w:rPr>
                <w:rFonts w:hint="eastAsia" w:ascii="宋体" w:hAnsi="宋体" w:cs="宋体"/>
                <w:color w:val="000000" w:themeColor="text1"/>
                <w:kern w:val="0"/>
                <w:sz w:val="21"/>
                <w:szCs w:val="21"/>
                <w:lang w:val="en-US" w:eastAsia="zh-CN"/>
                <w14:textFill>
                  <w14:solidFill>
                    <w14:schemeClr w14:val="tx1"/>
                  </w14:solidFill>
                </w14:textFill>
              </w:rPr>
              <w:t>理论</w:t>
            </w:r>
          </w:p>
        </w:tc>
        <w:tc>
          <w:tcPr>
            <w:tcW w:w="1559" w:type="dxa"/>
            <w:shd w:val="clear" w:color="auto" w:fill="auto"/>
            <w:vAlign w:val="center"/>
          </w:tcPr>
          <w:p w14:paraId="23885616">
            <w:pPr>
              <w:widowControl/>
              <w:spacing w:line="240" w:lineRule="auto"/>
              <w:ind w:firstLine="0" w:firstLineChars="0"/>
              <w:jc w:val="center"/>
              <w:rPr>
                <w:rFonts w:hint="default"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14:textFill>
                  <w14:solidFill>
                    <w14:schemeClr w14:val="tx1"/>
                  </w14:solidFill>
                </w14:textFill>
              </w:rPr>
              <w:t>教师评价</w:t>
            </w:r>
          </w:p>
        </w:tc>
        <w:tc>
          <w:tcPr>
            <w:tcW w:w="992" w:type="dxa"/>
            <w:vMerge w:val="continue"/>
            <w:shd w:val="clear" w:color="auto" w:fill="auto"/>
            <w:vAlign w:val="center"/>
          </w:tcPr>
          <w:p w14:paraId="7CD13474">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p>
        </w:tc>
        <w:tc>
          <w:tcPr>
            <w:tcW w:w="786" w:type="dxa"/>
            <w:shd w:val="clear" w:color="auto" w:fill="auto"/>
            <w:vAlign w:val="center"/>
          </w:tcPr>
          <w:p w14:paraId="00DAF181">
            <w:pPr>
              <w:widowControl/>
              <w:spacing w:line="240" w:lineRule="auto"/>
              <w:ind w:firstLine="0" w:firstLineChars="0"/>
              <w:jc w:val="center"/>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10</w:t>
            </w:r>
          </w:p>
        </w:tc>
        <w:tc>
          <w:tcPr>
            <w:tcW w:w="1816" w:type="dxa"/>
            <w:shd w:val="clear" w:color="auto" w:fill="auto"/>
            <w:vAlign w:val="center"/>
          </w:tcPr>
          <w:p w14:paraId="56ED449C">
            <w:pPr>
              <w:widowControl/>
              <w:spacing w:line="240" w:lineRule="auto"/>
              <w:ind w:firstLine="0" w:firstLineChars="0"/>
              <w:jc w:val="center"/>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理论试卷阅卷</w:t>
            </w:r>
          </w:p>
        </w:tc>
      </w:tr>
      <w:tr w14:paraId="7A06D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4928" w:type="dxa"/>
            <w:gridSpan w:val="4"/>
            <w:shd w:val="clear" w:color="auto" w:fill="auto"/>
            <w:vAlign w:val="center"/>
          </w:tcPr>
          <w:p w14:paraId="595D8118">
            <w:pPr>
              <w:widowControl/>
              <w:spacing w:line="240" w:lineRule="auto"/>
              <w:ind w:firstLine="0" w:firstLineChars="0"/>
              <w:jc w:val="center"/>
              <w:rPr>
                <w:rFonts w:hint="eastAsia" w:ascii="宋体" w:hAnsi="宋体" w:cs="宋体"/>
                <w:b/>
                <w:bCs/>
                <w:color w:val="000000" w:themeColor="text1"/>
                <w:kern w:val="0"/>
                <w:sz w:val="21"/>
                <w:szCs w:val="21"/>
                <w14:textFill>
                  <w14:solidFill>
                    <w14:schemeClr w14:val="tx1"/>
                  </w14:solidFill>
                </w14:textFill>
              </w:rPr>
            </w:pPr>
            <w:r>
              <w:rPr>
                <w:rFonts w:hint="eastAsia" w:ascii="宋体" w:hAnsi="宋体" w:cs="宋体"/>
                <w:b/>
                <w:bCs/>
                <w:color w:val="000000" w:themeColor="text1"/>
                <w:kern w:val="0"/>
                <w:sz w:val="21"/>
                <w:szCs w:val="21"/>
                <w14:textFill>
                  <w14:solidFill>
                    <w14:schemeClr w14:val="tx1"/>
                  </w14:solidFill>
                </w14:textFill>
              </w:rPr>
              <w:t>总分</w:t>
            </w:r>
          </w:p>
        </w:tc>
        <w:tc>
          <w:tcPr>
            <w:tcW w:w="3594" w:type="dxa"/>
            <w:gridSpan w:val="3"/>
            <w:shd w:val="clear" w:color="auto" w:fill="auto"/>
            <w:vAlign w:val="center"/>
          </w:tcPr>
          <w:p w14:paraId="08937EA1">
            <w:pPr>
              <w:widowControl/>
              <w:spacing w:line="240" w:lineRule="auto"/>
              <w:ind w:firstLine="0" w:firstLineChars="0"/>
              <w:jc w:val="center"/>
              <w:rPr>
                <w:rFonts w:hint="eastAsia" w:ascii="宋体" w:hAnsi="宋体" w:cs="宋体"/>
                <w:b/>
                <w:bCs/>
                <w:color w:val="000000" w:themeColor="text1"/>
                <w:kern w:val="0"/>
                <w:sz w:val="21"/>
                <w:szCs w:val="21"/>
                <w14:textFill>
                  <w14:solidFill>
                    <w14:schemeClr w14:val="tx1"/>
                  </w14:solidFill>
                </w14:textFill>
              </w:rPr>
            </w:pPr>
            <w:r>
              <w:rPr>
                <w:rFonts w:hint="eastAsia" w:ascii="宋体" w:hAnsi="宋体" w:cs="宋体"/>
                <w:b/>
                <w:bCs/>
                <w:color w:val="000000" w:themeColor="text1"/>
                <w:kern w:val="0"/>
                <w:sz w:val="21"/>
                <w:szCs w:val="21"/>
                <w14:textFill>
                  <w14:solidFill>
                    <w14:schemeClr w14:val="tx1"/>
                  </w14:solidFill>
                </w14:textFill>
              </w:rPr>
              <w:t>100</w:t>
            </w:r>
          </w:p>
        </w:tc>
      </w:tr>
    </w:tbl>
    <w:p w14:paraId="73D02F2A">
      <w:pPr>
        <w:pStyle w:val="3"/>
        <w:keepNext/>
        <w:keepLines/>
        <w:pageBreakBefore w:val="0"/>
        <w:widowControl w:val="0"/>
        <w:kinsoku/>
        <w:wordWrap/>
        <w:overflowPunct/>
        <w:topLinePunct w:val="0"/>
        <w:autoSpaceDE/>
        <w:autoSpaceDN/>
        <w:bidi w:val="0"/>
        <w:adjustRightInd w:val="0"/>
        <w:snapToGrid w:val="0"/>
        <w:spacing w:before="157" w:beforeLines="50" w:after="0" w:line="578" w:lineRule="exact"/>
        <w:ind w:left="0" w:leftChars="0" w:firstLine="640" w:firstLineChars="200"/>
        <w:textAlignment w:val="auto"/>
        <w:rPr>
          <w:rFonts w:hint="eastAsia" w:eastAsia="楷体"/>
          <w:color w:val="auto"/>
          <w:szCs w:val="32"/>
          <w:lang w:val="en-US" w:eastAsia="zh-CN"/>
        </w:rPr>
      </w:pPr>
      <w:bookmarkStart w:id="59" w:name="_Toc10127"/>
      <w:r>
        <w:rPr>
          <w:rFonts w:hint="eastAsia" w:eastAsia="楷体" w:asciiTheme="majorAscii" w:hAnsiTheme="majorAscii" w:cstheme="majorBidi"/>
          <w:color w:val="auto"/>
          <w:kern w:val="2"/>
          <w:sz w:val="32"/>
          <w:szCs w:val="32"/>
          <w:lang w:val="en-US" w:eastAsia="zh-CN" w:bidi="ar-SA"/>
        </w:rPr>
        <w:t>（三）</w:t>
      </w:r>
      <w:r>
        <w:rPr>
          <w:rFonts w:hint="eastAsia"/>
          <w:color w:val="auto"/>
          <w:szCs w:val="32"/>
        </w:rPr>
        <w:t>课程思政</w:t>
      </w:r>
      <w:r>
        <w:rPr>
          <w:rFonts w:hint="eastAsia"/>
          <w:color w:val="auto"/>
          <w:szCs w:val="32"/>
          <w:lang w:val="en-US" w:eastAsia="zh-CN"/>
        </w:rPr>
        <w:t>设计</w:t>
      </w:r>
      <w:bookmarkEnd w:id="59"/>
    </w:p>
    <w:p w14:paraId="49804224">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课程以创意、创新、创业为导向，课程思政基于全员、全过程、全方位的“三全育人”理念，寻求专业课程与思政教育的契合点，探索电子商务专业课程思政建设的实施思路和改革路径，从而把育德育人的目标无痕嵌入到教学的全过程当中。课程思政教学内容的具体设计如下所示：</w:t>
      </w:r>
    </w:p>
    <w:p w14:paraId="382F8ECE">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1.通过思政案例，引导学生树立良性竞争意识，培养学生树立积极向上的人生观和价值观。</w:t>
      </w:r>
    </w:p>
    <w:p w14:paraId="62FA3301">
      <w:pPr>
        <w:snapToGrid w:val="0"/>
        <w:spacing w:line="578" w:lineRule="exact"/>
        <w:ind w:firstLine="56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2.通过分析一些典型的、创新的社群商务模式，使学生认识到创新思维的重要性，激发学生的创新意识，培养学生的创新精神，掌握创新思维的方法</w:t>
      </w:r>
    </w:p>
    <w:p w14:paraId="544A7E20">
      <w:pPr>
        <w:snapToGrid w:val="0"/>
        <w:spacing w:line="578" w:lineRule="exact"/>
        <w:ind w:firstLine="560"/>
        <w:rPr>
          <w:rFonts w:hint="eastAsia"/>
          <w:color w:val="auto"/>
          <w:sz w:val="32"/>
          <w:szCs w:val="32"/>
        </w:rPr>
      </w:pPr>
      <w:r>
        <w:rPr>
          <w:rFonts w:hint="eastAsia" w:ascii="仿宋_GB2312" w:hAnsi="仿宋_GB2312" w:eastAsia="仿宋_GB2312" w:cs="仿宋_GB2312"/>
          <w:color w:val="auto"/>
          <w:sz w:val="32"/>
          <w:szCs w:val="32"/>
        </w:rPr>
        <w:t>3.分析社群不同部门的主要职能，体现团队协作的重要性,融入劳动教育,要求学生爱岗敬业、树立团队意识，发挥团结协作精神。</w:t>
      </w:r>
      <w:bookmarkEnd w:id="56"/>
      <w:bookmarkStart w:id="60" w:name="_Toc8844"/>
      <w:bookmarkStart w:id="61" w:name="_Toc3694"/>
      <w:bookmarkStart w:id="62" w:name="_Toc14507"/>
      <w:bookmarkStart w:id="63" w:name="_Toc11466"/>
      <w:bookmarkStart w:id="64" w:name="_Toc24941"/>
    </w:p>
    <w:p w14:paraId="063DBD4E">
      <w:pPr>
        <w:pStyle w:val="2"/>
        <w:ind w:firstLine="640" w:firstLineChars="200"/>
        <w:rPr>
          <w:ins w:id="255" w:author="WPS_1602320160" w:date="2025-08-13T12:58:49Z"/>
          <w:rFonts w:hint="eastAsia"/>
          <w:color w:val="auto"/>
        </w:rPr>
        <w:sectPr>
          <w:pgSz w:w="11906" w:h="16838"/>
          <w:pgMar w:top="2098" w:right="1474" w:bottom="1984" w:left="1587" w:header="851" w:footer="992" w:gutter="0"/>
          <w:pgNumType w:start="1"/>
          <w:cols w:space="425" w:num="1"/>
          <w:docGrid w:type="lines" w:linePitch="312" w:charSpace="0"/>
        </w:sectPr>
      </w:pPr>
    </w:p>
    <w:p w14:paraId="3CFD7792">
      <w:pPr>
        <w:pStyle w:val="2"/>
        <w:ind w:firstLine="640" w:firstLineChars="200"/>
        <w:rPr>
          <w:ins w:id="256" w:author="WPS_1602320160" w:date="2025-08-11T12:14:59Z"/>
          <w:rFonts w:hint="eastAsia"/>
          <w:color w:val="auto"/>
        </w:rPr>
      </w:pPr>
      <w:r>
        <w:rPr>
          <w:rFonts w:hint="eastAsia"/>
          <w:color w:val="auto"/>
        </w:rPr>
        <w:t>六、课程结构与内容</w:t>
      </w:r>
      <w:bookmarkEnd w:id="60"/>
      <w:bookmarkEnd w:id="61"/>
      <w:bookmarkEnd w:id="62"/>
      <w:bookmarkEnd w:id="63"/>
      <w:bookmarkEnd w:id="64"/>
      <w:bookmarkStart w:id="65" w:name="_Toc19213"/>
      <w:bookmarkStart w:id="66" w:name="_Toc7467"/>
    </w:p>
    <w:p w14:paraId="40EFBC38">
      <w:pPr>
        <w:snapToGrid w:val="0"/>
        <w:spacing w:before="157" w:beforeLines="50" w:after="157" w:afterLines="50" w:line="578" w:lineRule="exact"/>
        <w:ind w:firstLine="482"/>
        <w:jc w:val="center"/>
        <w:rPr>
          <w:rFonts w:hint="eastAsia" w:ascii="仿宋_GB2312" w:hAnsi="仿宋_GB2312" w:cs="仿宋_GB2312"/>
          <w:b/>
          <w:bCs/>
          <w:color w:val="auto"/>
          <w:sz w:val="32"/>
          <w:szCs w:val="24"/>
        </w:rPr>
      </w:pPr>
      <w:r>
        <w:rPr>
          <w:rFonts w:hint="eastAsia" w:ascii="仿宋_GB2312" w:hAnsi="仿宋_GB2312" w:cs="仿宋_GB2312"/>
          <w:b/>
          <w:bCs/>
          <w:color w:val="auto"/>
          <w:sz w:val="32"/>
          <w:szCs w:val="24"/>
        </w:rPr>
        <w:t>表</w:t>
      </w:r>
      <w:r>
        <w:rPr>
          <w:rFonts w:hint="eastAsia" w:ascii="仿宋_GB2312" w:hAnsi="仿宋_GB2312" w:cs="仿宋_GB2312"/>
          <w:b/>
          <w:bCs/>
          <w:color w:val="auto"/>
          <w:sz w:val="32"/>
          <w:szCs w:val="24"/>
          <w:lang w:val="en-US" w:eastAsia="zh-CN"/>
        </w:rPr>
        <w:t>4</w:t>
      </w:r>
      <w:r>
        <w:rPr>
          <w:rFonts w:hint="eastAsia" w:ascii="仿宋_GB2312" w:hAnsi="仿宋_GB2312" w:cs="仿宋_GB2312"/>
          <w:b/>
          <w:bCs/>
          <w:color w:val="auto"/>
          <w:sz w:val="32"/>
          <w:szCs w:val="24"/>
        </w:rPr>
        <w:t>.课程设计方案</w:t>
      </w:r>
      <w:bookmarkEnd w:id="65"/>
      <w:bookmarkEnd w:id="66"/>
    </w:p>
    <w:tbl>
      <w:tblPr>
        <w:tblStyle w:val="19"/>
        <w:tblW w:w="15898" w:type="dxa"/>
        <w:tblInd w:w="-94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5"/>
        <w:gridCol w:w="1200"/>
        <w:gridCol w:w="1594"/>
        <w:gridCol w:w="2063"/>
        <w:gridCol w:w="6487"/>
        <w:gridCol w:w="281"/>
        <w:gridCol w:w="2475"/>
        <w:gridCol w:w="225"/>
        <w:gridCol w:w="788"/>
        <w:tblGridChange w:id="257">
          <w:tblGrid>
            <w:gridCol w:w="168"/>
            <w:gridCol w:w="375"/>
            <w:gridCol w:w="242"/>
            <w:gridCol w:w="754"/>
            <w:gridCol w:w="446"/>
            <w:gridCol w:w="566"/>
            <w:gridCol w:w="1028"/>
            <w:gridCol w:w="377"/>
            <w:gridCol w:w="1686"/>
            <w:gridCol w:w="2423"/>
            <w:gridCol w:w="1690"/>
            <w:gridCol w:w="572"/>
            <w:gridCol w:w="1802"/>
            <w:gridCol w:w="281"/>
            <w:gridCol w:w="2475"/>
            <w:gridCol w:w="225"/>
            <w:gridCol w:w="788"/>
          </w:tblGrid>
        </w:tblGridChange>
      </w:tblGrid>
      <w:tr w14:paraId="109DD4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785" w:type="dxa"/>
            <w:tcBorders>
              <w:tl2br w:val="nil"/>
              <w:tr2bl w:val="nil"/>
            </w:tcBorders>
            <w:vAlign w:val="center"/>
          </w:tcPr>
          <w:p w14:paraId="34E45A20">
            <w:pPr>
              <w:ind w:firstLine="0" w:firstLineChars="0"/>
              <w:jc w:val="center"/>
              <w:rPr>
                <w:b/>
                <w:bCs/>
                <w:color w:val="auto"/>
                <w:kern w:val="0"/>
                <w:sz w:val="24"/>
                <w:szCs w:val="24"/>
              </w:rPr>
            </w:pPr>
            <w:r>
              <w:rPr>
                <w:rFonts w:hint="eastAsia"/>
                <w:b/>
                <w:bCs/>
                <w:color w:val="auto"/>
                <w:kern w:val="0"/>
                <w:sz w:val="24"/>
                <w:szCs w:val="24"/>
              </w:rPr>
              <w:t>序号</w:t>
            </w:r>
          </w:p>
        </w:tc>
        <w:tc>
          <w:tcPr>
            <w:tcW w:w="1200" w:type="dxa"/>
            <w:tcBorders>
              <w:tl2br w:val="nil"/>
              <w:tr2bl w:val="nil"/>
            </w:tcBorders>
            <w:vAlign w:val="center"/>
          </w:tcPr>
          <w:p w14:paraId="650E8197">
            <w:pPr>
              <w:spacing w:line="240" w:lineRule="auto"/>
              <w:ind w:firstLine="0" w:firstLineChars="0"/>
              <w:jc w:val="center"/>
              <w:rPr>
                <w:b/>
                <w:bCs/>
                <w:color w:val="auto"/>
                <w:kern w:val="0"/>
                <w:sz w:val="24"/>
                <w:szCs w:val="24"/>
              </w:rPr>
            </w:pPr>
            <w:r>
              <w:rPr>
                <w:rFonts w:hint="eastAsia"/>
                <w:b/>
                <w:bCs/>
                <w:color w:val="auto"/>
                <w:kern w:val="0"/>
                <w:sz w:val="24"/>
                <w:szCs w:val="24"/>
              </w:rPr>
              <w:t>课程内容</w:t>
            </w:r>
          </w:p>
          <w:p w14:paraId="076F5304">
            <w:pPr>
              <w:spacing w:line="240" w:lineRule="auto"/>
              <w:ind w:firstLine="0" w:firstLineChars="0"/>
              <w:jc w:val="center"/>
              <w:rPr>
                <w:b/>
                <w:bCs/>
                <w:color w:val="auto"/>
                <w:kern w:val="0"/>
                <w:sz w:val="24"/>
                <w:szCs w:val="24"/>
              </w:rPr>
            </w:pPr>
            <w:r>
              <w:rPr>
                <w:rFonts w:hint="eastAsia"/>
                <w:b/>
                <w:bCs/>
                <w:color w:val="auto"/>
                <w:kern w:val="0"/>
                <w:sz w:val="24"/>
                <w:szCs w:val="24"/>
              </w:rPr>
              <w:t>（模块/项目）</w:t>
            </w:r>
          </w:p>
        </w:tc>
        <w:tc>
          <w:tcPr>
            <w:tcW w:w="1594" w:type="dxa"/>
            <w:tcBorders>
              <w:tl2br w:val="nil"/>
              <w:tr2bl w:val="nil"/>
            </w:tcBorders>
            <w:vAlign w:val="center"/>
          </w:tcPr>
          <w:p w14:paraId="724F3609">
            <w:pPr>
              <w:ind w:firstLine="0" w:firstLineChars="0"/>
              <w:jc w:val="center"/>
              <w:rPr>
                <w:rFonts w:hint="eastAsia" w:eastAsia="仿宋_GB2312"/>
                <w:b/>
                <w:bCs/>
                <w:color w:val="auto"/>
                <w:kern w:val="0"/>
                <w:sz w:val="24"/>
                <w:szCs w:val="24"/>
                <w:lang w:eastAsia="zh-CN"/>
              </w:rPr>
            </w:pPr>
            <w:r>
              <w:rPr>
                <w:rFonts w:hint="eastAsia"/>
                <w:b/>
                <w:bCs/>
                <w:color w:val="auto"/>
                <w:kern w:val="0"/>
                <w:sz w:val="24"/>
                <w:szCs w:val="24"/>
              </w:rPr>
              <w:t>学习任务</w:t>
            </w:r>
          </w:p>
        </w:tc>
        <w:tc>
          <w:tcPr>
            <w:tcW w:w="2063" w:type="dxa"/>
            <w:tcBorders>
              <w:tl2br w:val="nil"/>
              <w:tr2bl w:val="nil"/>
            </w:tcBorders>
            <w:vAlign w:val="center"/>
          </w:tcPr>
          <w:p w14:paraId="7002DCD5">
            <w:pPr>
              <w:spacing w:line="240" w:lineRule="auto"/>
              <w:ind w:firstLine="0" w:firstLineChars="0"/>
              <w:jc w:val="center"/>
              <w:rPr>
                <w:b/>
                <w:bCs/>
                <w:color w:val="auto"/>
                <w:kern w:val="0"/>
                <w:sz w:val="24"/>
                <w:szCs w:val="24"/>
              </w:rPr>
            </w:pPr>
            <w:r>
              <w:rPr>
                <w:rFonts w:hint="eastAsia"/>
                <w:b/>
                <w:bCs/>
                <w:color w:val="auto"/>
                <w:kern w:val="0"/>
                <w:sz w:val="24"/>
                <w:szCs w:val="24"/>
              </w:rPr>
              <w:t>学习内容和要求</w:t>
            </w:r>
          </w:p>
        </w:tc>
        <w:tc>
          <w:tcPr>
            <w:tcW w:w="6768" w:type="dxa"/>
            <w:gridSpan w:val="2"/>
            <w:tcBorders>
              <w:tl2br w:val="nil"/>
              <w:tr2bl w:val="nil"/>
            </w:tcBorders>
            <w:vAlign w:val="center"/>
          </w:tcPr>
          <w:p w14:paraId="133EB600">
            <w:pPr>
              <w:ind w:firstLine="0" w:firstLineChars="0"/>
              <w:jc w:val="center"/>
              <w:rPr>
                <w:b/>
                <w:bCs/>
                <w:color w:val="auto"/>
                <w:kern w:val="0"/>
                <w:sz w:val="24"/>
                <w:szCs w:val="24"/>
              </w:rPr>
            </w:pPr>
            <w:r>
              <w:rPr>
                <w:rFonts w:hint="eastAsia"/>
                <w:b/>
                <w:bCs/>
                <w:color w:val="auto"/>
                <w:kern w:val="0"/>
                <w:sz w:val="24"/>
                <w:szCs w:val="24"/>
              </w:rPr>
              <w:t>教学设计</w:t>
            </w:r>
          </w:p>
        </w:tc>
        <w:tc>
          <w:tcPr>
            <w:tcW w:w="2700" w:type="dxa"/>
            <w:gridSpan w:val="2"/>
            <w:tcBorders>
              <w:tl2br w:val="nil"/>
              <w:tr2bl w:val="nil"/>
            </w:tcBorders>
            <w:vAlign w:val="center"/>
          </w:tcPr>
          <w:p w14:paraId="46C3E540">
            <w:pPr>
              <w:spacing w:line="240" w:lineRule="auto"/>
              <w:ind w:firstLine="0" w:firstLineChars="0"/>
              <w:jc w:val="center"/>
              <w:rPr>
                <w:b/>
                <w:bCs/>
                <w:color w:val="auto"/>
                <w:kern w:val="0"/>
                <w:sz w:val="24"/>
                <w:szCs w:val="24"/>
                <w:highlight w:val="none"/>
              </w:rPr>
            </w:pPr>
            <w:r>
              <w:rPr>
                <w:rFonts w:hint="eastAsia"/>
                <w:b/>
                <w:bCs/>
                <w:color w:val="auto"/>
                <w:kern w:val="0"/>
                <w:sz w:val="24"/>
                <w:szCs w:val="24"/>
                <w:highlight w:val="none"/>
              </w:rPr>
              <w:t>课程思政设计</w:t>
            </w:r>
          </w:p>
        </w:tc>
        <w:tc>
          <w:tcPr>
            <w:tcW w:w="788" w:type="dxa"/>
            <w:tcBorders>
              <w:tl2br w:val="nil"/>
              <w:tr2bl w:val="nil"/>
            </w:tcBorders>
            <w:vAlign w:val="center"/>
          </w:tcPr>
          <w:p w14:paraId="5A5E5C77">
            <w:pPr>
              <w:spacing w:line="240" w:lineRule="auto"/>
              <w:ind w:firstLine="0" w:firstLineChars="0"/>
              <w:jc w:val="center"/>
              <w:rPr>
                <w:b/>
                <w:bCs/>
                <w:color w:val="auto"/>
                <w:kern w:val="0"/>
                <w:sz w:val="24"/>
                <w:szCs w:val="24"/>
              </w:rPr>
            </w:pPr>
            <w:r>
              <w:rPr>
                <w:rFonts w:hint="eastAsia"/>
                <w:b/>
                <w:bCs/>
                <w:color w:val="auto"/>
                <w:kern w:val="0"/>
                <w:sz w:val="24"/>
                <w:szCs w:val="24"/>
              </w:rPr>
              <w:t>学时</w:t>
            </w:r>
          </w:p>
        </w:tc>
      </w:tr>
      <w:tr w14:paraId="34A7511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44" w:hRule="atLeast"/>
        </w:trPr>
        <w:tc>
          <w:tcPr>
            <w:tcW w:w="785" w:type="dxa"/>
            <w:vMerge w:val="restart"/>
            <w:tcBorders>
              <w:tl2br w:val="nil"/>
              <w:tr2bl w:val="nil"/>
            </w:tcBorders>
            <w:vAlign w:val="center"/>
          </w:tcPr>
          <w:p w14:paraId="64512801">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1</w:t>
            </w:r>
          </w:p>
        </w:tc>
        <w:tc>
          <w:tcPr>
            <w:tcW w:w="1200" w:type="dxa"/>
            <w:vMerge w:val="restart"/>
            <w:tcBorders>
              <w:tl2br w:val="nil"/>
              <w:tr2bl w:val="nil"/>
            </w:tcBorders>
            <w:shd w:val="clear" w:color="auto" w:fill="auto"/>
            <w:vAlign w:val="center"/>
          </w:tcPr>
          <w:p w14:paraId="1771778B">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 xml:space="preserve">项目一 </w:t>
            </w:r>
            <w:r>
              <w:rPr>
                <w:rFonts w:hint="eastAsia" w:ascii="仿宋" w:hAnsi="仿宋" w:eastAsia="仿宋" w:cs="仿宋"/>
                <w:color w:val="auto"/>
                <w:sz w:val="21"/>
                <w:szCs w:val="21"/>
              </w:rPr>
              <w:t>社群运营准备</w:t>
            </w:r>
          </w:p>
        </w:tc>
        <w:tc>
          <w:tcPr>
            <w:tcW w:w="1594" w:type="dxa"/>
            <w:tcBorders>
              <w:tl2br w:val="nil"/>
              <w:tr2bl w:val="nil"/>
            </w:tcBorders>
            <w:shd w:val="clear" w:color="auto" w:fill="auto"/>
            <w:vAlign w:val="center"/>
          </w:tcPr>
          <w:p w14:paraId="4368F0B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sz w:val="21"/>
                <w:szCs w:val="21"/>
              </w:rPr>
              <w:t xml:space="preserve">任务一 </w:t>
            </w:r>
            <w:r>
              <w:rPr>
                <w:rFonts w:hint="eastAsia" w:ascii="仿宋" w:hAnsi="仿宋" w:eastAsia="仿宋" w:cs="仿宋"/>
                <w:color w:val="auto"/>
                <w:sz w:val="21"/>
                <w:szCs w:val="21"/>
                <w:lang w:val="en-US" w:eastAsia="zh-CN"/>
              </w:rPr>
              <w:t>社群兴起的背景</w:t>
            </w:r>
          </w:p>
        </w:tc>
        <w:tc>
          <w:tcPr>
            <w:tcW w:w="2063" w:type="dxa"/>
            <w:tcBorders>
              <w:tl2br w:val="nil"/>
              <w:tr2bl w:val="nil"/>
            </w:tcBorders>
            <w:shd w:val="clear" w:color="auto" w:fill="auto"/>
            <w:vAlign w:val="center"/>
          </w:tcPr>
          <w:p w14:paraId="5FBB9FFD">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ins w:id="258" w:author="WPS_1602320160" w:date="2025-08-13T11:36:28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社群兴起的背景</w:t>
            </w:r>
          </w:p>
          <w:p w14:paraId="2AB3AE24">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 w:val="21"/>
                <w:szCs w:val="21"/>
                <w:lang w:val="en-US" w:eastAsia="zh-CN"/>
              </w:rPr>
              <w:t>二</w:t>
            </w:r>
            <w:ins w:id="259" w:author="WPS_1602320160" w:date="2025-08-13T11:36:29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社群的发展历程</w:t>
            </w:r>
          </w:p>
        </w:tc>
        <w:tc>
          <w:tcPr>
            <w:tcW w:w="6768" w:type="dxa"/>
            <w:gridSpan w:val="2"/>
            <w:vMerge w:val="restart"/>
            <w:tcBorders>
              <w:tl2br w:val="nil"/>
              <w:tr2bl w:val="nil"/>
            </w:tcBorders>
            <w:shd w:val="clear" w:color="auto" w:fill="auto"/>
            <w:vAlign w:val="center"/>
          </w:tcPr>
          <w:p w14:paraId="21AA40AE">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1.情境引入：作为一位00后返乡创业的新农人，李小嘉经营着一家养鸡合作社，在他的农场鸡不吃普通饲料，只吃玉米、谷子、小麦，其中还拌有专门开发的中草药，除了成长中几次必要的疫苗外，完全不使用抗生素，产品主打高端市场和网络销售。李小嘉一直关注着电商领域的发展趋势，最近他发现社群经济发展迅速，身边的亲人都喜欢在各种群里购买生活用品，于是他决定深入研究，利用社群这一营销手段，开拓线上线下销售渠道，提升自家农产品的推广效果。在网上搜索学习时，李小嘉想了解以下问题：</w:t>
            </w:r>
          </w:p>
          <w:p w14:paraId="63671004">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为什么电商领域社群突然爆发了？</w:t>
            </w:r>
          </w:p>
          <w:p w14:paraId="0D378107">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社群是如何开展营销的？</w:t>
            </w:r>
          </w:p>
          <w:p w14:paraId="0F675BA4">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从事社群运营工作需要学习哪些技能？</w:t>
            </w:r>
            <w:r>
              <w:rPr>
                <w:rFonts w:hint="eastAsia" w:ascii="仿宋" w:hAnsi="仿宋" w:eastAsia="仿宋" w:cs="仿宋"/>
                <w:color w:val="auto"/>
                <w:kern w:val="2"/>
                <w:sz w:val="21"/>
                <w:szCs w:val="21"/>
                <w:lang w:val="en-US" w:eastAsia="zh-CN" w:bidi="ar-SA"/>
              </w:rPr>
              <w:tab/>
            </w:r>
          </w:p>
          <w:p w14:paraId="1625A68C">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2.进行小组讨论：为什么会有社群？社群有哪些类型，需要哪些途径？</w:t>
            </w:r>
          </w:p>
          <w:p w14:paraId="26750989">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3.通过讲授内容：让学生能够正确理解和掌握社群的价值输出，掌握社群运营中的“四感”。</w:t>
            </w:r>
          </w:p>
          <w:p w14:paraId="2FF63894">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4.通过讲解理论知识让学生对社群的分类有所了解。</w:t>
            </w:r>
          </w:p>
          <w:p w14:paraId="06438942">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5.通过启发引导、理论讲解、回答总结，让学生掌握社群营销的概念、优势、价值。</w:t>
            </w:r>
          </w:p>
          <w:p w14:paraId="0D1D50DA">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ins w:id="260" w:author="WPS_1602320160" w:date="2025-08-13T11:24:28Z">
              <w:r>
                <w:rPr>
                  <w:rFonts w:hint="eastAsia" w:ascii="仿宋" w:hAnsi="仿宋" w:eastAsia="仿宋" w:cs="仿宋"/>
                  <w:color w:val="auto"/>
                  <w:kern w:val="2"/>
                  <w:sz w:val="21"/>
                  <w:szCs w:val="21"/>
                  <w:lang w:val="en-US" w:eastAsia="zh-CN" w:bidi="ar-SA"/>
                </w:rPr>
                <w:t>6.</w:t>
              </w:r>
            </w:ins>
            <w:r>
              <w:rPr>
                <w:rFonts w:hint="eastAsia" w:ascii="仿宋" w:hAnsi="仿宋" w:eastAsia="仿宋" w:cs="仿宋"/>
                <w:color w:val="auto"/>
                <w:kern w:val="2"/>
                <w:sz w:val="21"/>
                <w:szCs w:val="21"/>
                <w:lang w:val="en-US" w:eastAsia="zh-CN" w:bidi="ar-SA"/>
              </w:rPr>
              <w:t>通过案例讲解让学生了解社群营销对于企业的影响；掌握社群营销的商业模式。</w:t>
            </w:r>
          </w:p>
          <w:p w14:paraId="696394EB">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ins w:id="261" w:author="WPS_1602320160" w:date="2025-08-13T11:24:38Z"/>
                <w:rFonts w:hint="eastAsia" w:ascii="仿宋" w:hAnsi="仿宋" w:eastAsia="仿宋" w:cs="仿宋"/>
                <w:color w:val="auto"/>
                <w:kern w:val="2"/>
                <w:sz w:val="21"/>
                <w:szCs w:val="21"/>
                <w:lang w:val="en-US" w:eastAsia="zh-CN" w:bidi="ar-SA"/>
              </w:rPr>
            </w:pPr>
            <w:ins w:id="262" w:author="WPS_1602320160" w:date="2025-08-13T11:24:30Z">
              <w:r>
                <w:rPr>
                  <w:rFonts w:hint="eastAsia" w:ascii="仿宋" w:hAnsi="仿宋" w:eastAsia="仿宋" w:cs="仿宋"/>
                  <w:color w:val="auto"/>
                  <w:kern w:val="2"/>
                  <w:sz w:val="21"/>
                  <w:szCs w:val="21"/>
                  <w:lang w:val="en-US" w:eastAsia="zh-CN" w:bidi="ar-SA"/>
                </w:rPr>
                <w:t>7.</w:t>
              </w:r>
            </w:ins>
            <w:ins w:id="263" w:author="WPS_1602320160" w:date="2025-08-13T11:24:35Z">
              <w:r>
                <w:rPr>
                  <w:rFonts w:hint="eastAsia" w:ascii="仿宋" w:hAnsi="仿宋" w:eastAsia="仿宋" w:cs="仿宋"/>
                  <w:color w:val="auto"/>
                  <w:kern w:val="2"/>
                  <w:sz w:val="21"/>
                  <w:szCs w:val="21"/>
                  <w:lang w:val="en-US" w:eastAsia="zh-CN" w:bidi="ar-SA"/>
                </w:rPr>
                <w:t>掌握</w:t>
              </w:r>
            </w:ins>
            <w:ins w:id="264" w:author="WPS_1602320160" w:date="2025-08-13T11:24:51Z">
              <w:r>
                <w:rPr>
                  <w:rFonts w:hint="eastAsia" w:ascii="仿宋" w:hAnsi="仿宋" w:eastAsia="仿宋" w:cs="仿宋"/>
                  <w:color w:val="auto"/>
                  <w:kern w:val="2"/>
                  <w:sz w:val="21"/>
                  <w:szCs w:val="21"/>
                  <w:lang w:val="en-US" w:eastAsia="zh-CN" w:bidi="ar-SA"/>
                </w:rPr>
                <w:t>社群运营</w:t>
              </w:r>
            </w:ins>
            <w:ins w:id="265" w:author="WPS_1602320160" w:date="2025-08-13T11:24:53Z">
              <w:r>
                <w:rPr>
                  <w:rFonts w:hint="eastAsia" w:ascii="仿宋" w:hAnsi="仿宋" w:eastAsia="仿宋" w:cs="仿宋"/>
                  <w:color w:val="auto"/>
                  <w:kern w:val="2"/>
                  <w:sz w:val="21"/>
                  <w:szCs w:val="21"/>
                  <w:lang w:val="en-US" w:eastAsia="zh-CN" w:bidi="ar-SA"/>
                </w:rPr>
                <w:t>的</w:t>
              </w:r>
            </w:ins>
            <w:ins w:id="266" w:author="WPS_1602320160" w:date="2025-08-13T11:24:55Z">
              <w:r>
                <w:rPr>
                  <w:rFonts w:hint="eastAsia" w:ascii="仿宋" w:hAnsi="仿宋" w:eastAsia="仿宋" w:cs="仿宋"/>
                  <w:color w:val="auto"/>
                  <w:kern w:val="2"/>
                  <w:sz w:val="21"/>
                  <w:szCs w:val="21"/>
                  <w:lang w:val="en-US" w:eastAsia="zh-CN" w:bidi="ar-SA"/>
                </w:rPr>
                <w:t>基础</w:t>
              </w:r>
            </w:ins>
            <w:ins w:id="267" w:author="WPS_1602320160" w:date="2025-08-13T11:24:58Z">
              <w:r>
                <w:rPr>
                  <w:rFonts w:hint="eastAsia" w:ascii="仿宋" w:hAnsi="仿宋" w:eastAsia="仿宋" w:cs="仿宋"/>
                  <w:color w:val="auto"/>
                  <w:kern w:val="2"/>
                  <w:sz w:val="21"/>
                  <w:szCs w:val="21"/>
                  <w:lang w:val="en-US" w:eastAsia="zh-CN" w:bidi="ar-SA"/>
                </w:rPr>
                <w:t>法律</w:t>
              </w:r>
            </w:ins>
            <w:ins w:id="268" w:author="WPS_1602320160" w:date="2025-08-13T11:25:00Z">
              <w:r>
                <w:rPr>
                  <w:rFonts w:hint="eastAsia" w:ascii="仿宋" w:hAnsi="仿宋" w:eastAsia="仿宋" w:cs="仿宋"/>
                  <w:color w:val="auto"/>
                  <w:kern w:val="2"/>
                  <w:sz w:val="21"/>
                  <w:szCs w:val="21"/>
                  <w:lang w:val="en-US" w:eastAsia="zh-CN" w:bidi="ar-SA"/>
                </w:rPr>
                <w:t>法规</w:t>
              </w:r>
            </w:ins>
            <w:ins w:id="269" w:author="WPS_1602320160" w:date="2025-08-13T11:25:01Z">
              <w:r>
                <w:rPr>
                  <w:rFonts w:hint="eastAsia" w:ascii="仿宋" w:hAnsi="仿宋" w:eastAsia="仿宋" w:cs="仿宋"/>
                  <w:color w:val="auto"/>
                  <w:kern w:val="2"/>
                  <w:sz w:val="21"/>
                  <w:szCs w:val="21"/>
                  <w:lang w:val="en-US" w:eastAsia="zh-CN" w:bidi="ar-SA"/>
                </w:rPr>
                <w:t>：</w:t>
              </w:r>
            </w:ins>
            <w:ins w:id="270" w:author="WPS_1602320160" w:date="2025-08-13T11:25:05Z">
              <w:r>
                <w:rPr>
                  <w:rFonts w:hint="eastAsia" w:ascii="仿宋" w:hAnsi="仿宋" w:eastAsia="仿宋" w:cs="仿宋"/>
                  <w:color w:val="auto"/>
                  <w:kern w:val="2"/>
                  <w:sz w:val="21"/>
                  <w:szCs w:val="21"/>
                  <w:lang w:val="en-US" w:eastAsia="zh-CN" w:bidi="ar-SA"/>
                </w:rPr>
                <w:t>如</w:t>
              </w:r>
            </w:ins>
            <w:ins w:id="271" w:author="WPS_1602320160" w:date="2025-08-13T11:25:11Z">
              <w:r>
                <w:rPr>
                  <w:rFonts w:hint="eastAsia" w:ascii="仿宋" w:hAnsi="仿宋" w:eastAsia="仿宋" w:cs="仿宋"/>
                  <w:color w:val="auto"/>
                  <w:sz w:val="21"/>
                  <w:szCs w:val="21"/>
                </w:rPr>
                <w:t>深度伪造内容鉴别、用户隐私合规管理（符合GDPR本地化要求）、AI生成信息标注规范等具体条款案例。</w:t>
              </w:r>
            </w:ins>
          </w:p>
          <w:p w14:paraId="0FE5ED78">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ins w:id="272" w:author="WPS_1602320160" w:date="2025-08-13T11:26:12Z"/>
                <w:rFonts w:hint="eastAsia" w:ascii="仿宋" w:hAnsi="仿宋" w:eastAsia="仿宋" w:cs="仿宋"/>
                <w:color w:val="auto"/>
                <w:sz w:val="21"/>
                <w:szCs w:val="21"/>
                <w:lang w:eastAsia="zh-CN"/>
              </w:rPr>
            </w:pPr>
            <w:ins w:id="273" w:author="WPS_1602320160" w:date="2025-08-13T11:25:21Z">
              <w:r>
                <w:rPr>
                  <w:rFonts w:hint="eastAsia" w:ascii="仿宋" w:hAnsi="仿宋" w:eastAsia="仿宋" w:cs="仿宋"/>
                  <w:color w:val="auto"/>
                  <w:kern w:val="2"/>
                  <w:sz w:val="21"/>
                  <w:szCs w:val="21"/>
                  <w:lang w:val="en-US" w:eastAsia="zh-CN" w:bidi="ar-SA"/>
                </w:rPr>
                <w:t>8</w:t>
              </w:r>
            </w:ins>
            <w:ins w:id="274" w:author="WPS_1602320160" w:date="2025-08-13T11:25:22Z">
              <w:r>
                <w:rPr>
                  <w:rFonts w:hint="eastAsia" w:ascii="仿宋" w:hAnsi="仿宋" w:eastAsia="仿宋" w:cs="仿宋"/>
                  <w:color w:val="auto"/>
                  <w:kern w:val="2"/>
                  <w:sz w:val="21"/>
                  <w:szCs w:val="21"/>
                  <w:lang w:val="en-US" w:eastAsia="zh-CN" w:bidi="ar-SA"/>
                </w:rPr>
                <w:t>.</w:t>
              </w:r>
            </w:ins>
            <w:ins w:id="275" w:author="WPS_1602320160" w:date="2025-08-13T11:25:28Z">
              <w:r>
                <w:rPr>
                  <w:rFonts w:hint="eastAsia" w:ascii="仿宋" w:hAnsi="仿宋" w:eastAsia="仿宋" w:cs="仿宋"/>
                  <w:color w:val="auto"/>
                  <w:kern w:val="2"/>
                  <w:sz w:val="21"/>
                  <w:szCs w:val="21"/>
                  <w:lang w:val="en-US" w:eastAsia="zh-CN" w:bidi="ar-SA"/>
                </w:rPr>
                <w:t>专题</w:t>
              </w:r>
            </w:ins>
            <w:ins w:id="276" w:author="WPS_1602320160" w:date="2025-08-13T11:25:30Z">
              <w:r>
                <w:rPr>
                  <w:rFonts w:hint="eastAsia" w:ascii="仿宋" w:hAnsi="仿宋" w:eastAsia="仿宋" w:cs="仿宋"/>
                  <w:color w:val="auto"/>
                  <w:kern w:val="2"/>
                  <w:sz w:val="21"/>
                  <w:szCs w:val="21"/>
                  <w:lang w:val="en-US" w:eastAsia="zh-CN" w:bidi="ar-SA"/>
                </w:rPr>
                <w:t>讨论</w:t>
              </w:r>
            </w:ins>
            <w:ins w:id="277" w:author="WPS_1602320160" w:date="2025-08-13T11:25:31Z">
              <w:r>
                <w:rPr>
                  <w:rFonts w:hint="eastAsia" w:ascii="仿宋" w:hAnsi="仿宋" w:eastAsia="仿宋" w:cs="仿宋"/>
                  <w:color w:val="auto"/>
                  <w:kern w:val="2"/>
                  <w:sz w:val="21"/>
                  <w:szCs w:val="21"/>
                  <w:lang w:val="en-US" w:eastAsia="zh-CN" w:bidi="ar-SA"/>
                </w:rPr>
                <w:t>：</w:t>
              </w:r>
            </w:ins>
            <w:ins w:id="278" w:author="WPS_1602320160" w:date="2025-08-13T11:26:09Z">
              <w:r>
                <w:rPr>
                  <w:rFonts w:hint="eastAsia" w:ascii="仿宋" w:hAnsi="仿宋" w:eastAsia="仿宋" w:cs="仿宋"/>
                  <w:color w:val="auto"/>
                  <w:sz w:val="21"/>
                  <w:szCs w:val="21"/>
                  <w:lang w:val="en-US" w:eastAsia="zh-CN"/>
                </w:rPr>
                <w:t>针对行业普遍存在的</w:t>
              </w:r>
            </w:ins>
            <w:ins w:id="279" w:author="WPS_1602320160" w:date="2025-08-13T11:26:09Z">
              <w:r>
                <w:rPr>
                  <w:rFonts w:hint="eastAsia" w:ascii="仿宋" w:hAnsi="仿宋" w:eastAsia="仿宋" w:cs="仿宋"/>
                  <w:color w:val="auto"/>
                  <w:sz w:val="21"/>
                  <w:szCs w:val="21"/>
                </w:rPr>
                <w:t>“算法伦理”</w:t>
              </w:r>
            </w:ins>
            <w:ins w:id="280" w:author="WPS_1602320160" w:date="2025-08-13T11:26:09Z">
              <w:r>
                <w:rPr>
                  <w:rFonts w:hint="eastAsia" w:ascii="仿宋" w:hAnsi="仿宋" w:eastAsia="仿宋" w:cs="仿宋"/>
                  <w:color w:val="auto"/>
                  <w:sz w:val="21"/>
                  <w:szCs w:val="21"/>
                  <w:lang w:val="en-US" w:eastAsia="zh-CN"/>
                </w:rPr>
                <w:t>问题开展</w:t>
              </w:r>
            </w:ins>
            <w:ins w:id="281" w:author="WPS_1602320160" w:date="2025-08-13T11:26:09Z">
              <w:r>
                <w:rPr>
                  <w:rFonts w:hint="eastAsia" w:ascii="仿宋" w:hAnsi="仿宋" w:eastAsia="仿宋" w:cs="仿宋"/>
                  <w:color w:val="auto"/>
                  <w:sz w:val="21"/>
                  <w:szCs w:val="21"/>
                </w:rPr>
                <w:t>专题</w:t>
              </w:r>
            </w:ins>
            <w:ins w:id="282" w:author="WPS_1602320160" w:date="2025-08-13T11:26:09Z">
              <w:r>
                <w:rPr>
                  <w:rFonts w:hint="eastAsia" w:ascii="仿宋" w:hAnsi="仿宋" w:eastAsia="仿宋" w:cs="仿宋"/>
                  <w:color w:val="auto"/>
                  <w:sz w:val="21"/>
                  <w:szCs w:val="21"/>
                  <w:lang w:val="en-US" w:eastAsia="zh-CN"/>
                </w:rPr>
                <w:t>讨论</w:t>
              </w:r>
            </w:ins>
            <w:ins w:id="283" w:author="WPS_1602320160" w:date="2025-08-13T11:26:09Z">
              <w:r>
                <w:rPr>
                  <w:rFonts w:hint="eastAsia" w:ascii="仿宋" w:hAnsi="仿宋" w:eastAsia="仿宋" w:cs="仿宋"/>
                  <w:color w:val="auto"/>
                  <w:sz w:val="21"/>
                  <w:szCs w:val="21"/>
                </w:rPr>
                <w:t>，引导学生讨论推荐算法中的公平性设计</w:t>
              </w:r>
            </w:ins>
            <w:ins w:id="284" w:author="WPS_1602320160" w:date="2025-08-13T11:26:09Z">
              <w:r>
                <w:rPr>
                  <w:rFonts w:hint="eastAsia" w:ascii="仿宋" w:hAnsi="仿宋" w:eastAsia="仿宋" w:cs="仿宋"/>
                  <w:color w:val="auto"/>
                  <w:sz w:val="21"/>
                  <w:szCs w:val="21"/>
                  <w:lang w:eastAsia="zh-CN"/>
                </w:rPr>
                <w:t>。</w:t>
              </w:r>
            </w:ins>
          </w:p>
          <w:p w14:paraId="01F97F60">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p>
          <w:p w14:paraId="40A1A59A">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【职业技能训练】：</w:t>
            </w:r>
          </w:p>
          <w:p w14:paraId="3C23B680">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1.社群运营人才需求调研；</w:t>
            </w:r>
          </w:p>
          <w:p w14:paraId="76191B23">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2.社群观察报告</w:t>
            </w:r>
          </w:p>
        </w:tc>
        <w:tc>
          <w:tcPr>
            <w:tcW w:w="2700" w:type="dxa"/>
            <w:gridSpan w:val="2"/>
            <w:vMerge w:val="restart"/>
            <w:tcBorders>
              <w:tl2br w:val="nil"/>
              <w:tr2bl w:val="nil"/>
            </w:tcBorders>
            <w:shd w:val="clear" w:color="auto" w:fill="auto"/>
            <w:vAlign w:val="center"/>
          </w:tcPr>
          <w:p w14:paraId="4FB2CD37">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1.通过行业观察阐释数字经济宏观理念，树立大局观</w:t>
            </w:r>
          </w:p>
          <w:p w14:paraId="321DC005">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lang w:val="en-US" w:eastAsia="zh-CN"/>
              </w:rPr>
              <w:t>2.讲解社群类型时，引导学生树立正确的价值观，关注积极向上的社群</w:t>
            </w:r>
          </w:p>
          <w:p w14:paraId="5032FE31">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ins w:id="285" w:author="WPS_1602320160" w:date="2025-08-13T11:27:36Z"/>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3.通过法律风险分析规范职业道德</w:t>
            </w:r>
          </w:p>
          <w:p w14:paraId="23C2F575">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ins w:id="286" w:author="WPS_1602320160" w:date="2025-08-13T11:27:37Z">
              <w:r>
                <w:rPr>
                  <w:rFonts w:hint="eastAsia" w:ascii="仿宋" w:hAnsi="仿宋" w:eastAsia="仿宋" w:cs="仿宋"/>
                  <w:color w:val="auto"/>
                  <w:sz w:val="21"/>
                  <w:szCs w:val="21"/>
                  <w:highlight w:val="none"/>
                  <w:lang w:val="en-US" w:eastAsia="zh-CN"/>
                </w:rPr>
                <w:t>4.</w:t>
              </w:r>
            </w:ins>
            <w:ins w:id="287" w:author="WPS_1602320160" w:date="2025-08-13T11:27:51Z">
              <w:r>
                <w:rPr>
                  <w:rFonts w:hint="eastAsia" w:ascii="仿宋" w:hAnsi="仿宋" w:eastAsia="仿宋" w:cs="仿宋"/>
                  <w:color w:val="auto"/>
                  <w:sz w:val="21"/>
                  <w:szCs w:val="21"/>
                  <w:highlight w:val="none"/>
                  <w:lang w:val="en-US" w:eastAsia="zh-CN"/>
                </w:rPr>
                <w:t>介绍</w:t>
              </w:r>
            </w:ins>
            <w:ins w:id="288" w:author="WPS_1602320160" w:date="2025-08-13T11:27:41Z">
              <w:r>
                <w:rPr>
                  <w:rFonts w:hint="eastAsia" w:ascii="仿宋" w:hAnsi="仿宋" w:eastAsia="仿宋" w:cs="仿宋"/>
                  <w:color w:val="auto"/>
                  <w:sz w:val="21"/>
                  <w:szCs w:val="21"/>
                  <w:highlight w:val="none"/>
                </w:rPr>
                <w:t>《互联网用户账号信息管理规定》等法规知识。通过案例剖析，让学生明晰合法合规运营社群的重要性。引导学生树立正确价值观，在社群管理时，严格遵守法规，规范账号信息，培养诚信意识与社会责任感 。</w:t>
              </w:r>
            </w:ins>
          </w:p>
        </w:tc>
        <w:tc>
          <w:tcPr>
            <w:tcW w:w="788" w:type="dxa"/>
            <w:vMerge w:val="restart"/>
            <w:tcBorders>
              <w:tl2br w:val="nil"/>
              <w:tr2bl w:val="nil"/>
            </w:tcBorders>
            <w:vAlign w:val="center"/>
          </w:tcPr>
          <w:p w14:paraId="6AFD94F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2</w:t>
            </w:r>
          </w:p>
        </w:tc>
      </w:tr>
      <w:tr w14:paraId="005309B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11" w:hRule="atLeast"/>
        </w:trPr>
        <w:tc>
          <w:tcPr>
            <w:tcW w:w="785" w:type="dxa"/>
            <w:vMerge w:val="continue"/>
            <w:tcBorders>
              <w:tl2br w:val="nil"/>
              <w:tr2bl w:val="nil"/>
            </w:tcBorders>
            <w:vAlign w:val="center"/>
          </w:tcPr>
          <w:p w14:paraId="78EA209D">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仿宋" w:hAnsi="仿宋" w:eastAsia="仿宋" w:cs="仿宋"/>
                <w:color w:val="auto"/>
                <w:rPrChange w:id="289" w:author="WPS_1602320160" w:date="2025-08-13T12:50:21Z">
                  <w:rPr>
                    <w:color w:val="auto"/>
                  </w:rPr>
                </w:rPrChange>
              </w:rPr>
            </w:pPr>
          </w:p>
        </w:tc>
        <w:tc>
          <w:tcPr>
            <w:tcW w:w="1200" w:type="dxa"/>
            <w:vMerge w:val="continue"/>
            <w:tcBorders>
              <w:tl2br w:val="nil"/>
              <w:tr2bl w:val="nil"/>
            </w:tcBorders>
            <w:shd w:val="clear" w:color="auto" w:fill="auto"/>
            <w:vAlign w:val="center"/>
          </w:tcPr>
          <w:p w14:paraId="18EFA054">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仿宋" w:hAnsi="仿宋" w:eastAsia="仿宋" w:cs="仿宋"/>
                <w:color w:val="auto"/>
                <w:rPrChange w:id="290" w:author="WPS_1602320160" w:date="2025-08-13T12:50:21Z">
                  <w:rPr>
                    <w:color w:val="auto"/>
                  </w:rPr>
                </w:rPrChange>
              </w:rPr>
            </w:pPr>
          </w:p>
        </w:tc>
        <w:tc>
          <w:tcPr>
            <w:tcW w:w="1594" w:type="dxa"/>
            <w:tcBorders>
              <w:tl2br w:val="nil"/>
              <w:tr2bl w:val="nil"/>
            </w:tcBorders>
            <w:shd w:val="clear" w:color="auto" w:fill="auto"/>
            <w:vAlign w:val="center"/>
          </w:tcPr>
          <w:p w14:paraId="2A03720B">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left"/>
              <w:textAlignment w:val="auto"/>
              <w:rPr>
                <w:rFonts w:hint="eastAsia" w:ascii="仿宋" w:hAnsi="仿宋" w:eastAsia="仿宋" w:cs="仿宋"/>
                <w:color w:val="auto"/>
                <w:kern w:val="2"/>
                <w:sz w:val="21"/>
                <w:szCs w:val="21"/>
                <w:lang w:val="en-US" w:eastAsia="zh-CN" w:bidi="ar-SA"/>
                <w:rPrChange w:id="291" w:author="WPS_1602320160" w:date="2025-08-13T12:50:21Z">
                  <w:rPr>
                    <w:rFonts w:hint="default" w:ascii="宋体" w:hAnsi="宋体" w:eastAsia="仿宋_GB2312" w:cs="宋体"/>
                    <w:color w:val="auto"/>
                    <w:kern w:val="2"/>
                    <w:sz w:val="21"/>
                    <w:szCs w:val="21"/>
                    <w:lang w:val="en-US" w:eastAsia="zh-CN" w:bidi="ar-SA"/>
                  </w:rPr>
                </w:rPrChange>
              </w:rPr>
            </w:pPr>
            <w:r>
              <w:rPr>
                <w:rFonts w:hint="eastAsia" w:ascii="仿宋" w:hAnsi="仿宋" w:eastAsia="仿宋" w:cs="仿宋"/>
                <w:color w:val="auto"/>
                <w:sz w:val="21"/>
                <w:szCs w:val="21"/>
                <w:rPrChange w:id="292" w:author="WPS_1602320160" w:date="2025-08-13T12:50:21Z">
                  <w:rPr>
                    <w:rFonts w:hint="eastAsia" w:ascii="宋体" w:hAnsi="宋体" w:cs="宋体"/>
                    <w:color w:val="auto"/>
                    <w:sz w:val="21"/>
                    <w:szCs w:val="21"/>
                  </w:rPr>
                </w:rPrChange>
              </w:rPr>
              <w:t xml:space="preserve">任务二 </w:t>
            </w:r>
            <w:r>
              <w:rPr>
                <w:rFonts w:hint="eastAsia" w:ascii="仿宋" w:hAnsi="仿宋" w:eastAsia="仿宋" w:cs="仿宋"/>
                <w:color w:val="auto"/>
                <w:sz w:val="21"/>
                <w:szCs w:val="21"/>
                <w:lang w:val="en-US" w:eastAsia="zh-CN"/>
                <w:rPrChange w:id="293" w:author="WPS_1602320160" w:date="2025-08-13T12:50:21Z">
                  <w:rPr>
                    <w:rFonts w:hint="eastAsia" w:ascii="宋体" w:hAnsi="宋体" w:cs="宋体"/>
                    <w:color w:val="auto"/>
                    <w:sz w:val="21"/>
                    <w:szCs w:val="21"/>
                    <w:lang w:val="en-US" w:eastAsia="zh-CN"/>
                  </w:rPr>
                </w:rPrChange>
              </w:rPr>
              <w:t>认知社群</w:t>
            </w:r>
          </w:p>
        </w:tc>
        <w:tc>
          <w:tcPr>
            <w:tcW w:w="2063" w:type="dxa"/>
            <w:tcBorders>
              <w:tl2br w:val="nil"/>
              <w:tr2bl w:val="nil"/>
            </w:tcBorders>
            <w:shd w:val="clear" w:color="auto" w:fill="auto"/>
            <w:vAlign w:val="center"/>
          </w:tcPr>
          <w:p w14:paraId="0BE88E42">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rFonts w:hint="eastAsia" w:ascii="仿宋" w:hAnsi="仿宋" w:eastAsia="仿宋" w:cs="仿宋"/>
                <w:color w:val="auto"/>
                <w:sz w:val="21"/>
                <w:szCs w:val="21"/>
                <w:rPrChange w:id="294" w:author="WPS_1602320160" w:date="2025-08-13T12:50:21Z">
                  <w:rPr>
                    <w:rFonts w:hint="eastAsia" w:ascii="宋体" w:hAnsi="宋体" w:cs="宋体"/>
                    <w:color w:val="auto"/>
                    <w:sz w:val="21"/>
                    <w:szCs w:val="21"/>
                  </w:rPr>
                </w:rPrChange>
              </w:rPr>
            </w:pPr>
            <w:r>
              <w:rPr>
                <w:rFonts w:hint="eastAsia" w:ascii="仿宋" w:hAnsi="仿宋" w:eastAsia="仿宋" w:cs="仿宋"/>
                <w:color w:val="auto"/>
                <w:sz w:val="21"/>
                <w:szCs w:val="21"/>
                <w:rPrChange w:id="295" w:author="WPS_1602320160" w:date="2025-08-13T12:50:21Z">
                  <w:rPr>
                    <w:rFonts w:hint="eastAsia" w:ascii="宋体" w:hAnsi="宋体" w:cs="宋体"/>
                    <w:color w:val="auto"/>
                    <w:sz w:val="21"/>
                    <w:szCs w:val="21"/>
                  </w:rPr>
                </w:rPrChange>
              </w:rPr>
              <w:t>一</w:t>
            </w:r>
            <w:ins w:id="296" w:author="WPS_1602320160" w:date="2025-08-13T11:36:30Z">
              <w:r>
                <w:rPr>
                  <w:rFonts w:hint="eastAsia" w:ascii="仿宋" w:hAnsi="仿宋" w:eastAsia="仿宋" w:cs="仿宋"/>
                  <w:color w:val="auto"/>
                  <w:sz w:val="21"/>
                  <w:szCs w:val="21"/>
                  <w:lang w:val="en-US" w:eastAsia="zh-CN"/>
                  <w:rPrChange w:id="297"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rPrChange w:id="298" w:author="WPS_1602320160" w:date="2025-08-13T12:50:21Z">
                  <w:rPr>
                    <w:rFonts w:hint="eastAsia" w:ascii="宋体" w:hAnsi="宋体" w:cs="宋体"/>
                    <w:color w:val="auto"/>
                    <w:sz w:val="21"/>
                    <w:szCs w:val="21"/>
                  </w:rPr>
                </w:rPrChange>
              </w:rPr>
              <w:t>社群定义及</w:t>
            </w:r>
            <w:r>
              <w:rPr>
                <w:rFonts w:hint="eastAsia" w:ascii="仿宋" w:hAnsi="仿宋" w:eastAsia="仿宋" w:cs="仿宋"/>
                <w:color w:val="auto"/>
                <w:sz w:val="21"/>
                <w:szCs w:val="21"/>
                <w:lang w:val="en-US" w:eastAsia="zh-CN"/>
                <w:rPrChange w:id="299" w:author="WPS_1602320160" w:date="2025-08-13T12:50:21Z">
                  <w:rPr>
                    <w:rFonts w:hint="eastAsia" w:ascii="宋体" w:hAnsi="宋体" w:cs="宋体"/>
                    <w:color w:val="auto"/>
                    <w:sz w:val="21"/>
                    <w:szCs w:val="21"/>
                    <w:lang w:val="en-US" w:eastAsia="zh-CN"/>
                  </w:rPr>
                </w:rPrChange>
              </w:rPr>
              <w:t>组成</w:t>
            </w:r>
            <w:r>
              <w:rPr>
                <w:rFonts w:hint="eastAsia" w:ascii="仿宋" w:hAnsi="仿宋" w:eastAsia="仿宋" w:cs="仿宋"/>
                <w:color w:val="auto"/>
                <w:sz w:val="21"/>
                <w:szCs w:val="21"/>
                <w:rPrChange w:id="300" w:author="WPS_1602320160" w:date="2025-08-13T12:50:21Z">
                  <w:rPr>
                    <w:rFonts w:hint="eastAsia" w:ascii="宋体" w:hAnsi="宋体" w:cs="宋体"/>
                    <w:color w:val="auto"/>
                    <w:sz w:val="21"/>
                    <w:szCs w:val="21"/>
                  </w:rPr>
                </w:rPrChange>
              </w:rPr>
              <w:t>要素</w:t>
            </w:r>
          </w:p>
          <w:p w14:paraId="1A9B7CA9">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Change w:id="301"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rPrChange w:id="302" w:author="WPS_1602320160" w:date="2025-08-13T12:50:21Z">
                  <w:rPr>
                    <w:rFonts w:hint="eastAsia" w:ascii="宋体" w:hAnsi="宋体" w:cs="宋体"/>
                    <w:color w:val="auto"/>
                    <w:sz w:val="21"/>
                    <w:szCs w:val="21"/>
                  </w:rPr>
                </w:rPrChange>
              </w:rPr>
              <w:t>二</w:t>
            </w:r>
            <w:ins w:id="303" w:author="WPS_1602320160" w:date="2025-08-13T11:36:35Z">
              <w:r>
                <w:rPr>
                  <w:rFonts w:hint="eastAsia" w:ascii="仿宋" w:hAnsi="仿宋" w:eastAsia="仿宋" w:cs="仿宋"/>
                  <w:color w:val="auto"/>
                  <w:sz w:val="21"/>
                  <w:szCs w:val="21"/>
                  <w:lang w:val="en-US" w:eastAsia="zh-CN"/>
                  <w:rPrChange w:id="304"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rPrChange w:id="305" w:author="WPS_1602320160" w:date="2025-08-13T12:50:21Z">
                  <w:rPr>
                    <w:rFonts w:hint="eastAsia" w:ascii="宋体" w:hAnsi="宋体" w:cs="宋体"/>
                    <w:color w:val="auto"/>
                    <w:sz w:val="21"/>
                    <w:szCs w:val="21"/>
                  </w:rPr>
                </w:rPrChange>
              </w:rPr>
              <w:t>社群</w:t>
            </w:r>
            <w:r>
              <w:rPr>
                <w:rFonts w:hint="eastAsia" w:ascii="仿宋" w:hAnsi="仿宋" w:eastAsia="仿宋" w:cs="仿宋"/>
                <w:color w:val="auto"/>
                <w:sz w:val="21"/>
                <w:szCs w:val="21"/>
                <w:lang w:val="en-US" w:eastAsia="zh-CN"/>
                <w:rPrChange w:id="306" w:author="WPS_1602320160" w:date="2025-08-13T12:50:21Z">
                  <w:rPr>
                    <w:rFonts w:hint="eastAsia" w:ascii="宋体" w:hAnsi="宋体" w:cs="宋体"/>
                    <w:color w:val="auto"/>
                    <w:sz w:val="21"/>
                    <w:szCs w:val="21"/>
                    <w:lang w:val="en-US" w:eastAsia="zh-CN"/>
                  </w:rPr>
                </w:rPrChange>
              </w:rPr>
              <w:t>的类型</w:t>
            </w:r>
          </w:p>
          <w:p w14:paraId="2308D432">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Change w:id="307"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308" w:author="WPS_1602320160" w:date="2025-08-13T12:50:21Z">
                  <w:rPr>
                    <w:rFonts w:hint="eastAsia" w:ascii="宋体" w:hAnsi="宋体" w:cs="宋体"/>
                    <w:color w:val="auto"/>
                    <w:sz w:val="21"/>
                    <w:szCs w:val="21"/>
                    <w:lang w:val="en-US" w:eastAsia="zh-CN"/>
                  </w:rPr>
                </w:rPrChange>
              </w:rPr>
              <w:t>三</w:t>
            </w:r>
            <w:ins w:id="309" w:author="WPS_1602320160" w:date="2025-08-13T11:36:32Z">
              <w:r>
                <w:rPr>
                  <w:rFonts w:hint="eastAsia" w:ascii="仿宋" w:hAnsi="仿宋" w:eastAsia="仿宋" w:cs="仿宋"/>
                  <w:color w:val="auto"/>
                  <w:sz w:val="21"/>
                  <w:szCs w:val="21"/>
                  <w:lang w:val="en-US" w:eastAsia="zh-CN"/>
                  <w:rPrChange w:id="310"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311" w:author="WPS_1602320160" w:date="2025-08-13T12:50:21Z">
                  <w:rPr>
                    <w:rFonts w:hint="eastAsia" w:ascii="宋体" w:hAnsi="宋体" w:cs="宋体"/>
                    <w:color w:val="auto"/>
                    <w:sz w:val="21"/>
                    <w:szCs w:val="21"/>
                    <w:lang w:val="en-US" w:eastAsia="zh-CN"/>
                  </w:rPr>
                </w:rPrChange>
              </w:rPr>
              <w:t>社群营销的价值与作用</w:t>
            </w:r>
          </w:p>
          <w:p w14:paraId="059DA7F8">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Change w:id="312" w:author="WPS_1602320160" w:date="2025-08-13T12:50:21Z">
                  <w:rPr>
                    <w:rFonts w:hint="eastAsia" w:ascii="宋体" w:hAnsi="宋体" w:eastAsia="仿宋_GB2312" w:cs="宋体"/>
                    <w:color w:val="auto"/>
                    <w:kern w:val="2"/>
                    <w:sz w:val="21"/>
                    <w:szCs w:val="21"/>
                    <w:lang w:val="en-US" w:eastAsia="zh-CN" w:bidi="ar-SA"/>
                  </w:rPr>
                </w:rPrChange>
              </w:rPr>
            </w:pPr>
            <w:r>
              <w:rPr>
                <w:rFonts w:hint="eastAsia" w:ascii="仿宋" w:hAnsi="仿宋" w:eastAsia="仿宋" w:cs="仿宋"/>
                <w:color w:val="auto"/>
                <w:sz w:val="21"/>
                <w:szCs w:val="21"/>
                <w:lang w:val="en-US" w:eastAsia="zh-CN"/>
                <w:rPrChange w:id="313" w:author="WPS_1602320160" w:date="2025-08-13T12:50:21Z">
                  <w:rPr>
                    <w:rFonts w:hint="eastAsia" w:ascii="宋体" w:hAnsi="宋体" w:cs="宋体"/>
                    <w:color w:val="auto"/>
                    <w:sz w:val="21"/>
                    <w:szCs w:val="21"/>
                    <w:lang w:val="en-US" w:eastAsia="zh-CN"/>
                  </w:rPr>
                </w:rPrChange>
              </w:rPr>
              <w:t>四、社群用户生命周期</w:t>
            </w:r>
          </w:p>
        </w:tc>
        <w:tc>
          <w:tcPr>
            <w:tcW w:w="6768" w:type="dxa"/>
            <w:gridSpan w:val="2"/>
            <w:vMerge w:val="continue"/>
            <w:tcBorders>
              <w:tl2br w:val="nil"/>
              <w:tr2bl w:val="nil"/>
            </w:tcBorders>
            <w:shd w:val="clear" w:color="auto" w:fill="auto"/>
            <w:vAlign w:val="center"/>
          </w:tcPr>
          <w:p w14:paraId="396DFEED">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Change w:id="314" w:author="WPS_1602320160" w:date="2025-08-13T12:50:21Z">
                  <w:rPr>
                    <w:rFonts w:hint="eastAsia" w:ascii="宋体" w:hAnsi="宋体" w:eastAsia="仿宋_GB2312" w:cs="宋体"/>
                    <w:color w:val="auto"/>
                    <w:kern w:val="2"/>
                    <w:sz w:val="21"/>
                    <w:szCs w:val="21"/>
                    <w:lang w:val="en-US" w:eastAsia="zh-CN" w:bidi="ar-SA"/>
                  </w:rPr>
                </w:rPrChange>
              </w:rPr>
            </w:pPr>
          </w:p>
        </w:tc>
        <w:tc>
          <w:tcPr>
            <w:tcW w:w="2700" w:type="dxa"/>
            <w:gridSpan w:val="2"/>
            <w:vMerge w:val="continue"/>
            <w:tcBorders>
              <w:tl2br w:val="nil"/>
              <w:tr2bl w:val="nil"/>
            </w:tcBorders>
            <w:shd w:val="clear" w:color="auto" w:fill="auto"/>
            <w:vAlign w:val="center"/>
          </w:tcPr>
          <w:p w14:paraId="15650AE7">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highlight w:val="none"/>
                <w:lang w:val="en-US" w:eastAsia="zh-CN" w:bidi="ar-SA"/>
                <w:rPrChange w:id="315" w:author="WPS_1602320160" w:date="2025-08-13T12:50:21Z">
                  <w:rPr>
                    <w:rFonts w:hint="default" w:ascii="宋体" w:hAnsi="宋体" w:eastAsia="仿宋_GB2312" w:cs="宋体"/>
                    <w:color w:val="auto"/>
                    <w:kern w:val="2"/>
                    <w:sz w:val="21"/>
                    <w:szCs w:val="21"/>
                    <w:highlight w:val="none"/>
                    <w:lang w:val="en-US" w:eastAsia="zh-CN" w:bidi="ar-SA"/>
                  </w:rPr>
                </w:rPrChange>
              </w:rPr>
            </w:pPr>
          </w:p>
        </w:tc>
        <w:tc>
          <w:tcPr>
            <w:tcW w:w="788" w:type="dxa"/>
            <w:vMerge w:val="continue"/>
            <w:tcBorders>
              <w:tl2br w:val="nil"/>
              <w:tr2bl w:val="nil"/>
            </w:tcBorders>
            <w:vAlign w:val="center"/>
          </w:tcPr>
          <w:p w14:paraId="7C4298B7">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仿宋" w:hAnsi="仿宋" w:eastAsia="仿宋" w:cs="仿宋"/>
                <w:color w:val="auto"/>
                <w:kern w:val="0"/>
                <w:sz w:val="21"/>
                <w:szCs w:val="21"/>
                <w:lang w:val="en-US" w:eastAsia="zh-CN" w:bidi="ar-SA"/>
                <w:rPrChange w:id="316" w:author="WPS_1602320160" w:date="2025-08-13T12:50:21Z">
                  <w:rPr>
                    <w:rFonts w:hint="eastAsia" w:ascii="宋体" w:hAnsi="宋体" w:eastAsia="宋体" w:cs="宋体"/>
                    <w:color w:val="auto"/>
                    <w:kern w:val="0"/>
                    <w:sz w:val="21"/>
                    <w:szCs w:val="21"/>
                    <w:lang w:val="en-US" w:eastAsia="zh-CN" w:bidi="ar-SA"/>
                  </w:rPr>
                </w:rPrChange>
              </w:rPr>
            </w:pPr>
          </w:p>
        </w:tc>
      </w:tr>
      <w:tr w14:paraId="6D407C1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785" w:type="dxa"/>
            <w:vMerge w:val="continue"/>
            <w:tcBorders>
              <w:tl2br w:val="nil"/>
              <w:tr2bl w:val="nil"/>
            </w:tcBorders>
            <w:vAlign w:val="center"/>
          </w:tcPr>
          <w:p w14:paraId="16325529">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仿宋" w:hAnsi="仿宋" w:eastAsia="仿宋" w:cs="仿宋"/>
                <w:color w:val="auto"/>
                <w:kern w:val="0"/>
                <w:sz w:val="21"/>
                <w:szCs w:val="21"/>
                <w:lang w:val="en-US" w:eastAsia="zh-CN" w:bidi="ar-SA"/>
                <w:rPrChange w:id="317" w:author="WPS_1602320160" w:date="2025-08-13T12:50:21Z">
                  <w:rPr>
                    <w:rFonts w:hint="eastAsia" w:ascii="宋体" w:hAnsi="宋体" w:eastAsia="宋体" w:cs="宋体"/>
                    <w:color w:val="auto"/>
                    <w:kern w:val="0"/>
                    <w:sz w:val="21"/>
                    <w:szCs w:val="21"/>
                    <w:lang w:val="en-US" w:eastAsia="zh-CN" w:bidi="ar-SA"/>
                  </w:rPr>
                </w:rPrChange>
              </w:rPr>
            </w:pPr>
          </w:p>
        </w:tc>
        <w:tc>
          <w:tcPr>
            <w:tcW w:w="1200" w:type="dxa"/>
            <w:vMerge w:val="continue"/>
            <w:tcBorders>
              <w:tl2br w:val="nil"/>
              <w:tr2bl w:val="nil"/>
            </w:tcBorders>
            <w:shd w:val="clear" w:color="auto" w:fill="auto"/>
            <w:vAlign w:val="center"/>
          </w:tcPr>
          <w:p w14:paraId="5DC4A8F7">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仿宋" w:hAnsi="仿宋" w:eastAsia="仿宋" w:cs="仿宋"/>
                <w:color w:val="auto"/>
                <w:kern w:val="0"/>
                <w:sz w:val="21"/>
                <w:szCs w:val="21"/>
                <w:lang w:val="en-US" w:eastAsia="zh-CN" w:bidi="ar-SA"/>
                <w:rPrChange w:id="318" w:author="WPS_1602320160" w:date="2025-08-13T12:50:21Z">
                  <w:rPr>
                    <w:rFonts w:hint="eastAsia" w:ascii="宋体" w:hAnsi="宋体" w:eastAsia="宋体" w:cs="宋体"/>
                    <w:color w:val="auto"/>
                    <w:kern w:val="0"/>
                    <w:sz w:val="21"/>
                    <w:szCs w:val="21"/>
                    <w:lang w:val="en-US" w:eastAsia="zh-CN" w:bidi="ar-SA"/>
                  </w:rPr>
                </w:rPrChange>
              </w:rPr>
            </w:pPr>
          </w:p>
        </w:tc>
        <w:tc>
          <w:tcPr>
            <w:tcW w:w="1594" w:type="dxa"/>
            <w:tcBorders>
              <w:tl2br w:val="nil"/>
              <w:tr2bl w:val="nil"/>
            </w:tcBorders>
            <w:shd w:val="clear" w:color="auto" w:fill="auto"/>
            <w:vAlign w:val="center"/>
          </w:tcPr>
          <w:p w14:paraId="5226640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exact"/>
              <w:ind w:left="0" w:leftChars="0" w:firstLine="0" w:firstLineChars="0"/>
              <w:jc w:val="left"/>
              <w:textAlignment w:val="auto"/>
              <w:rPr>
                <w:rFonts w:hint="eastAsia" w:ascii="仿宋" w:hAnsi="仿宋" w:eastAsia="仿宋" w:cs="仿宋"/>
                <w:color w:val="auto"/>
                <w:kern w:val="2"/>
                <w:sz w:val="21"/>
                <w:szCs w:val="21"/>
                <w:lang w:val="en-US" w:eastAsia="zh-CN" w:bidi="ar-SA"/>
                <w:rPrChange w:id="319" w:author="WPS_1602320160" w:date="2025-08-13T12:50:21Z">
                  <w:rPr>
                    <w:rFonts w:hint="eastAsia" w:ascii="宋体" w:hAnsi="宋体" w:eastAsia="仿宋_GB2312" w:cs="宋体"/>
                    <w:color w:val="auto"/>
                    <w:kern w:val="2"/>
                    <w:sz w:val="21"/>
                    <w:szCs w:val="21"/>
                    <w:lang w:val="en-US" w:eastAsia="zh-CN" w:bidi="ar-SA"/>
                  </w:rPr>
                </w:rPrChange>
              </w:rPr>
            </w:pPr>
            <w:r>
              <w:rPr>
                <w:rFonts w:hint="eastAsia" w:ascii="仿宋" w:hAnsi="仿宋" w:eastAsia="仿宋" w:cs="仿宋"/>
                <w:color w:val="auto"/>
                <w:sz w:val="21"/>
                <w:szCs w:val="21"/>
                <w:rPrChange w:id="320" w:author="WPS_1602320160" w:date="2025-08-13T12:50:21Z">
                  <w:rPr>
                    <w:rFonts w:hint="eastAsia" w:ascii="宋体" w:hAnsi="宋体" w:cs="宋体"/>
                    <w:color w:val="auto"/>
                    <w:sz w:val="21"/>
                    <w:szCs w:val="21"/>
                  </w:rPr>
                </w:rPrChange>
              </w:rPr>
              <w:t>任务三 社群从业者职业素养</w:t>
            </w:r>
          </w:p>
        </w:tc>
        <w:tc>
          <w:tcPr>
            <w:tcW w:w="2063" w:type="dxa"/>
            <w:tcBorders>
              <w:tl2br w:val="nil"/>
              <w:tr2bl w:val="nil"/>
            </w:tcBorders>
            <w:shd w:val="clear" w:color="auto" w:fill="auto"/>
            <w:vAlign w:val="center"/>
          </w:tcPr>
          <w:p w14:paraId="28B7654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rPrChange w:id="321" w:author="WPS_1602320160" w:date="2025-08-13T12:50:21Z">
                  <w:rPr>
                    <w:rFonts w:hint="default" w:ascii="宋体" w:hAnsi="宋体" w:cs="宋体"/>
                    <w:color w:val="auto"/>
                    <w:sz w:val="21"/>
                    <w:szCs w:val="21"/>
                    <w:lang w:val="en-US"/>
                  </w:rPr>
                </w:rPrChange>
              </w:rPr>
            </w:pPr>
            <w:r>
              <w:rPr>
                <w:rFonts w:hint="eastAsia" w:ascii="仿宋" w:hAnsi="仿宋" w:eastAsia="仿宋" w:cs="仿宋"/>
                <w:color w:val="auto"/>
                <w:sz w:val="21"/>
                <w:szCs w:val="21"/>
                <w:lang w:val="en-US" w:eastAsia="zh-CN"/>
                <w:rPrChange w:id="322" w:author="WPS_1602320160" w:date="2025-08-13T12:50:21Z">
                  <w:rPr>
                    <w:rFonts w:hint="eastAsia" w:ascii="宋体" w:hAnsi="宋体" w:cs="宋体"/>
                    <w:color w:val="auto"/>
                    <w:sz w:val="21"/>
                    <w:szCs w:val="21"/>
                    <w:lang w:val="en-US" w:eastAsia="zh-CN"/>
                  </w:rPr>
                </w:rPrChange>
              </w:rPr>
              <w:t>一</w:t>
            </w:r>
            <w:ins w:id="323" w:author="WPS_1602320160" w:date="2025-08-13T11:36:36Z">
              <w:r>
                <w:rPr>
                  <w:rFonts w:hint="eastAsia" w:ascii="仿宋" w:hAnsi="仿宋" w:eastAsia="仿宋" w:cs="仿宋"/>
                  <w:color w:val="auto"/>
                  <w:sz w:val="21"/>
                  <w:szCs w:val="21"/>
                  <w:lang w:val="en-US" w:eastAsia="zh-CN"/>
                  <w:rPrChange w:id="324"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rPrChange w:id="325" w:author="WPS_1602320160" w:date="2025-08-13T12:50:21Z">
                  <w:rPr>
                    <w:rFonts w:hint="default" w:ascii="宋体" w:hAnsi="宋体" w:cs="宋体"/>
                    <w:color w:val="auto"/>
                    <w:sz w:val="21"/>
                    <w:szCs w:val="21"/>
                    <w:lang w:val="en-US"/>
                  </w:rPr>
                </w:rPrChange>
              </w:rPr>
              <w:t>社群运营岗位</w:t>
            </w:r>
            <w:r>
              <w:rPr>
                <w:rFonts w:hint="eastAsia" w:ascii="仿宋" w:hAnsi="仿宋" w:eastAsia="仿宋" w:cs="仿宋"/>
                <w:color w:val="auto"/>
                <w:sz w:val="21"/>
                <w:szCs w:val="21"/>
                <w:lang w:val="en-US" w:eastAsia="zh-CN"/>
                <w:rPrChange w:id="326" w:author="WPS_1602320160" w:date="2025-08-13T12:50:21Z">
                  <w:rPr>
                    <w:rFonts w:hint="eastAsia" w:ascii="宋体" w:hAnsi="宋体" w:cs="宋体"/>
                    <w:color w:val="auto"/>
                    <w:sz w:val="21"/>
                    <w:szCs w:val="21"/>
                    <w:lang w:val="en-US" w:eastAsia="zh-CN"/>
                  </w:rPr>
                </w:rPrChange>
              </w:rPr>
              <w:t>职责</w:t>
            </w:r>
            <w:r>
              <w:rPr>
                <w:rFonts w:hint="eastAsia" w:ascii="仿宋" w:hAnsi="仿宋" w:eastAsia="仿宋" w:cs="仿宋"/>
                <w:color w:val="auto"/>
                <w:sz w:val="21"/>
                <w:szCs w:val="21"/>
                <w:lang w:val="en-US"/>
                <w:rPrChange w:id="327" w:author="WPS_1602320160" w:date="2025-08-13T12:50:21Z">
                  <w:rPr>
                    <w:rFonts w:hint="default" w:ascii="宋体" w:hAnsi="宋体" w:cs="宋体"/>
                    <w:color w:val="auto"/>
                    <w:sz w:val="21"/>
                    <w:szCs w:val="21"/>
                    <w:lang w:val="en-US"/>
                  </w:rPr>
                </w:rPrChange>
              </w:rPr>
              <w:t>及</w:t>
            </w:r>
            <w:r>
              <w:rPr>
                <w:rFonts w:hint="eastAsia" w:ascii="仿宋" w:hAnsi="仿宋" w:eastAsia="仿宋" w:cs="仿宋"/>
                <w:color w:val="auto"/>
                <w:sz w:val="21"/>
                <w:szCs w:val="21"/>
                <w:lang w:val="en-US" w:eastAsia="zh-CN"/>
                <w:rPrChange w:id="328" w:author="WPS_1602320160" w:date="2025-08-13T12:50:21Z">
                  <w:rPr>
                    <w:rFonts w:hint="eastAsia" w:ascii="宋体" w:hAnsi="宋体" w:cs="宋体"/>
                    <w:color w:val="auto"/>
                    <w:sz w:val="21"/>
                    <w:szCs w:val="21"/>
                    <w:lang w:val="en-US" w:eastAsia="zh-CN"/>
                  </w:rPr>
                </w:rPrChange>
              </w:rPr>
              <w:t>职业</w:t>
            </w:r>
            <w:r>
              <w:rPr>
                <w:rFonts w:hint="eastAsia" w:ascii="仿宋" w:hAnsi="仿宋" w:eastAsia="仿宋" w:cs="仿宋"/>
                <w:color w:val="auto"/>
                <w:sz w:val="21"/>
                <w:szCs w:val="21"/>
                <w:lang w:val="en-US"/>
                <w:rPrChange w:id="329" w:author="WPS_1602320160" w:date="2025-08-13T12:50:21Z">
                  <w:rPr>
                    <w:rFonts w:hint="default" w:ascii="宋体" w:hAnsi="宋体" w:cs="宋体"/>
                    <w:color w:val="auto"/>
                    <w:sz w:val="21"/>
                    <w:szCs w:val="21"/>
                    <w:lang w:val="en-US"/>
                  </w:rPr>
                </w:rPrChange>
              </w:rPr>
              <w:t>能力</w:t>
            </w:r>
          </w:p>
          <w:p w14:paraId="40CA0A92">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Change w:id="330" w:author="WPS_1602320160" w:date="2025-08-13T12:50:21Z">
                  <w:rPr>
                    <w:rFonts w:hint="eastAsia" w:ascii="宋体" w:hAnsi="宋体" w:eastAsia="仿宋_GB2312" w:cs="宋体"/>
                    <w:color w:val="auto"/>
                    <w:sz w:val="21"/>
                    <w:szCs w:val="21"/>
                    <w:lang w:val="en-US" w:eastAsia="zh-CN"/>
                  </w:rPr>
                </w:rPrChange>
              </w:rPr>
            </w:pPr>
            <w:r>
              <w:rPr>
                <w:rFonts w:hint="eastAsia" w:ascii="仿宋" w:hAnsi="仿宋" w:eastAsia="仿宋" w:cs="仿宋"/>
                <w:color w:val="auto"/>
                <w:sz w:val="21"/>
                <w:szCs w:val="21"/>
                <w:lang w:val="en-US"/>
                <w:rPrChange w:id="331" w:author="WPS_1602320160" w:date="2025-08-13T12:50:21Z">
                  <w:rPr>
                    <w:rFonts w:hint="default" w:ascii="宋体" w:hAnsi="宋体" w:cs="宋体"/>
                    <w:color w:val="auto"/>
                    <w:sz w:val="21"/>
                    <w:szCs w:val="21"/>
                    <w:lang w:val="en-US"/>
                  </w:rPr>
                </w:rPrChange>
              </w:rPr>
              <w:t>二</w:t>
            </w:r>
            <w:ins w:id="332" w:author="WPS_1602320160" w:date="2025-08-13T11:36:37Z">
              <w:r>
                <w:rPr>
                  <w:rFonts w:hint="eastAsia" w:ascii="仿宋" w:hAnsi="仿宋" w:eastAsia="仿宋" w:cs="仿宋"/>
                  <w:color w:val="auto"/>
                  <w:sz w:val="21"/>
                  <w:szCs w:val="21"/>
                  <w:lang w:val="en-US" w:eastAsia="zh-CN"/>
                  <w:rPrChange w:id="333"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rPrChange w:id="334" w:author="WPS_1602320160" w:date="2025-08-13T12:50:21Z">
                  <w:rPr>
                    <w:rFonts w:hint="default" w:ascii="宋体" w:hAnsi="宋体" w:cs="宋体"/>
                    <w:color w:val="auto"/>
                    <w:sz w:val="21"/>
                    <w:szCs w:val="21"/>
                    <w:lang w:val="en-US"/>
                  </w:rPr>
                </w:rPrChange>
              </w:rPr>
              <w:t>社群运营法律法规和风险</w:t>
            </w:r>
          </w:p>
        </w:tc>
        <w:tc>
          <w:tcPr>
            <w:tcW w:w="6768" w:type="dxa"/>
            <w:gridSpan w:val="2"/>
            <w:vMerge w:val="continue"/>
            <w:tcBorders>
              <w:tl2br w:val="nil"/>
              <w:tr2bl w:val="nil"/>
            </w:tcBorders>
            <w:shd w:val="clear" w:color="auto" w:fill="auto"/>
            <w:vAlign w:val="center"/>
          </w:tcPr>
          <w:p w14:paraId="47732835">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Change w:id="335" w:author="WPS_1602320160" w:date="2025-08-13T12:50:21Z">
                  <w:rPr>
                    <w:rFonts w:hint="eastAsia" w:ascii="宋体" w:hAnsi="宋体" w:eastAsia="仿宋_GB2312" w:cs="宋体"/>
                    <w:color w:val="auto"/>
                    <w:kern w:val="2"/>
                    <w:sz w:val="21"/>
                    <w:szCs w:val="21"/>
                    <w:lang w:val="en-US" w:eastAsia="zh-CN" w:bidi="ar-SA"/>
                  </w:rPr>
                </w:rPrChange>
              </w:rPr>
            </w:pPr>
          </w:p>
        </w:tc>
        <w:tc>
          <w:tcPr>
            <w:tcW w:w="2700" w:type="dxa"/>
            <w:gridSpan w:val="2"/>
            <w:vMerge w:val="continue"/>
            <w:tcBorders>
              <w:tl2br w:val="nil"/>
              <w:tr2bl w:val="nil"/>
            </w:tcBorders>
            <w:shd w:val="clear" w:color="auto" w:fill="auto"/>
            <w:vAlign w:val="center"/>
          </w:tcPr>
          <w:p w14:paraId="3FEE5E8E">
            <w:pPr>
              <w:pStyle w:val="37"/>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highlight w:val="none"/>
                <w:lang w:val="en-US" w:eastAsia="zh-CN" w:bidi="ar-SA"/>
                <w:rPrChange w:id="336" w:author="WPS_1602320160" w:date="2025-08-13T12:50:21Z">
                  <w:rPr>
                    <w:rFonts w:hint="eastAsia" w:ascii="宋体" w:hAnsi="宋体" w:eastAsia="仿宋_GB2312" w:cs="宋体"/>
                    <w:color w:val="auto"/>
                    <w:kern w:val="2"/>
                    <w:sz w:val="21"/>
                    <w:szCs w:val="21"/>
                    <w:highlight w:val="none"/>
                    <w:lang w:val="en-US" w:eastAsia="zh-CN" w:bidi="ar-SA"/>
                  </w:rPr>
                </w:rPrChange>
              </w:rPr>
            </w:pPr>
          </w:p>
        </w:tc>
        <w:tc>
          <w:tcPr>
            <w:tcW w:w="788" w:type="dxa"/>
            <w:vMerge w:val="continue"/>
            <w:tcBorders>
              <w:tl2br w:val="nil"/>
              <w:tr2bl w:val="nil"/>
            </w:tcBorders>
            <w:vAlign w:val="center"/>
          </w:tcPr>
          <w:p w14:paraId="706AE0D2">
            <w:pPr>
              <w:pStyle w:val="37"/>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auto"/>
              <w:rPr>
                <w:rFonts w:hint="eastAsia" w:ascii="仿宋" w:hAnsi="仿宋" w:eastAsia="仿宋" w:cs="仿宋"/>
                <w:color w:val="auto"/>
                <w:kern w:val="0"/>
                <w:sz w:val="21"/>
                <w:szCs w:val="21"/>
                <w:lang w:val="en-US" w:eastAsia="zh-CN" w:bidi="ar-SA"/>
                <w:rPrChange w:id="337" w:author="WPS_1602320160" w:date="2025-08-13T12:50:21Z">
                  <w:rPr>
                    <w:rFonts w:hint="eastAsia" w:ascii="宋体" w:hAnsi="宋体" w:eastAsia="宋体" w:cs="宋体"/>
                    <w:color w:val="auto"/>
                    <w:kern w:val="0"/>
                    <w:sz w:val="21"/>
                    <w:szCs w:val="21"/>
                    <w:lang w:val="en-US" w:eastAsia="zh-CN" w:bidi="ar-SA"/>
                  </w:rPr>
                </w:rPrChange>
              </w:rPr>
            </w:pPr>
          </w:p>
        </w:tc>
      </w:tr>
      <w:tr w14:paraId="4283441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65" w:hRule="atLeast"/>
        </w:trPr>
        <w:tc>
          <w:tcPr>
            <w:tcW w:w="785" w:type="dxa"/>
            <w:vMerge w:val="restart"/>
            <w:tcBorders>
              <w:tl2br w:val="nil"/>
              <w:tr2bl w:val="nil"/>
            </w:tcBorders>
            <w:vAlign w:val="center"/>
          </w:tcPr>
          <w:p w14:paraId="7C36D0BB">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rPr>
            </w:pPr>
            <w:bookmarkStart w:id="67" w:name="OLE_LINK20" w:colFirst="6" w:colLast="6"/>
            <w:r>
              <w:rPr>
                <w:rFonts w:hint="eastAsia" w:ascii="仿宋" w:hAnsi="仿宋" w:eastAsia="仿宋" w:cs="仿宋"/>
                <w:color w:val="auto"/>
                <w:kern w:val="0"/>
                <w:sz w:val="24"/>
                <w:szCs w:val="24"/>
              </w:rPr>
              <w:t>2</w:t>
            </w:r>
          </w:p>
        </w:tc>
        <w:tc>
          <w:tcPr>
            <w:tcW w:w="1200" w:type="dxa"/>
            <w:vMerge w:val="restart"/>
            <w:tcBorders>
              <w:tl2br w:val="nil"/>
              <w:tr2bl w:val="nil"/>
            </w:tcBorders>
            <w:shd w:val="clear" w:color="auto" w:fill="auto"/>
            <w:vAlign w:val="center"/>
          </w:tcPr>
          <w:p w14:paraId="76CEBD5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kern w:val="2"/>
                <w:sz w:val="21"/>
                <w:szCs w:val="21"/>
                <w:lang w:val="en-US" w:eastAsia="zh-CN" w:bidi="ar-SA"/>
              </w:rPr>
              <w:t>项目二 社群定位搭建</w:t>
            </w:r>
          </w:p>
        </w:tc>
        <w:tc>
          <w:tcPr>
            <w:tcW w:w="1594" w:type="dxa"/>
            <w:tcBorders>
              <w:tl2br w:val="nil"/>
              <w:tr2bl w:val="nil"/>
            </w:tcBorders>
            <w:shd w:val="clear" w:color="auto" w:fill="auto"/>
            <w:vAlign w:val="center"/>
          </w:tcPr>
          <w:p w14:paraId="09EFBC7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任务一 社群规划定位</w:t>
            </w:r>
          </w:p>
        </w:tc>
        <w:tc>
          <w:tcPr>
            <w:tcW w:w="2063" w:type="dxa"/>
            <w:tcBorders>
              <w:tl2br w:val="nil"/>
              <w:tr2bl w:val="nil"/>
            </w:tcBorders>
            <w:shd w:val="clear" w:color="auto" w:fill="auto"/>
            <w:vAlign w:val="center"/>
          </w:tcPr>
          <w:p w14:paraId="0FEB2DA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ins w:id="338" w:author="WPS_1602320160" w:date="2025-08-13T11:36:48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项目调研</w:t>
            </w:r>
          </w:p>
          <w:p w14:paraId="6396B22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ins w:id="339" w:author="WPS_1602320160" w:date="2025-08-13T11:36:49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用户画像</w:t>
            </w:r>
          </w:p>
          <w:p w14:paraId="5D130D5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w:t>
            </w:r>
            <w:ins w:id="340" w:author="WPS_1602320160" w:date="2025-08-13T11:36:50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产品体系</w:t>
            </w:r>
          </w:p>
          <w:p w14:paraId="642226C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w:t>
            </w:r>
            <w:ins w:id="341" w:author="WPS_1602320160" w:date="2025-08-13T11:36:51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社群定位</w:t>
            </w:r>
          </w:p>
        </w:tc>
        <w:tc>
          <w:tcPr>
            <w:tcW w:w="6768" w:type="dxa"/>
            <w:gridSpan w:val="2"/>
            <w:vMerge w:val="restart"/>
            <w:tcBorders>
              <w:tl2br w:val="nil"/>
              <w:tr2bl w:val="nil"/>
            </w:tcBorders>
            <w:shd w:val="clear" w:color="auto" w:fill="auto"/>
            <w:vAlign w:val="center"/>
          </w:tcPr>
          <w:p w14:paraId="4B63FC0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情境引入：通过前期了解，李小嘉决定通过社群推广自家养鸡场的产品，由于缺乏社群运营的经验，他决定先尝试着运营一个社群，理顺营销链路锻炼的能力。当他决定开始项目时，李小嘉发现遇到了以下问题：</w:t>
            </w:r>
          </w:p>
          <w:p w14:paraId="08D4669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如何进行社群定位？</w:t>
            </w:r>
          </w:p>
          <w:p w14:paraId="0CBB514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社群的目标用户群体是什么？</w:t>
            </w:r>
          </w:p>
          <w:p w14:paraId="6F85F78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如何选择和搭配社群销售的产品?</w:t>
            </w:r>
          </w:p>
          <w:p w14:paraId="535C77D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如何如何确定社群组织架构、社群名称、社群成员人设？</w:t>
            </w:r>
          </w:p>
          <w:p w14:paraId="7DAC714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r>
              <w:rPr>
                <w:rFonts w:hint="eastAsia" w:ascii="仿宋" w:hAnsi="仿宋" w:eastAsia="仿宋" w:cs="仿宋"/>
                <w:color w:val="auto"/>
                <w:sz w:val="21"/>
                <w:szCs w:val="21"/>
                <w:lang w:val="en-US" w:eastAsia="zh-CN"/>
              </w:rPr>
              <w:t>2.</w:t>
            </w:r>
            <w:r>
              <w:rPr>
                <w:rFonts w:hint="eastAsia" w:ascii="仿宋" w:hAnsi="仿宋" w:eastAsia="仿宋" w:cs="仿宋"/>
                <w:color w:val="auto"/>
                <w:sz w:val="21"/>
                <w:szCs w:val="21"/>
                <w:lang w:val="en-US" w:eastAsia="en-US"/>
              </w:rPr>
              <w:t>通过社群营销案例分析让学生学会分析社群的价值</w:t>
            </w:r>
          </w:p>
          <w:p w14:paraId="625A0D7F">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3.采用讲授法阐明社群构建的要素、流程、技巧和方法。小组讨论，组建一个社群需要哪些技巧和方法。要求学生按小组完成社群的构建</w:t>
            </w:r>
          </w:p>
          <w:p w14:paraId="11A30D63">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p>
          <w:p w14:paraId="45F38842">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bookmarkStart w:id="68" w:name="OLE_LINK1"/>
            <w:r>
              <w:rPr>
                <w:rFonts w:hint="eastAsia" w:ascii="仿宋" w:hAnsi="仿宋" w:eastAsia="仿宋" w:cs="仿宋"/>
                <w:color w:val="auto"/>
                <w:kern w:val="2"/>
                <w:sz w:val="21"/>
                <w:szCs w:val="21"/>
                <w:lang w:val="en-US" w:eastAsia="zh-CN" w:bidi="ar-SA"/>
              </w:rPr>
              <w:t>【职业技能训练】：</w:t>
            </w:r>
          </w:p>
          <w:p w14:paraId="6131832F">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1.社群运营产品分析；</w:t>
            </w:r>
          </w:p>
          <w:p w14:paraId="6E26A86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18"/>
                <w:szCs w:val="22"/>
                <w:lang w:val="en-US" w:eastAsia="zh-CN" w:bidi="ar-SA"/>
              </w:rPr>
            </w:pPr>
            <w:r>
              <w:rPr>
                <w:rFonts w:hint="eastAsia" w:ascii="仿宋" w:hAnsi="仿宋" w:eastAsia="仿宋" w:cs="仿宋"/>
                <w:color w:val="auto"/>
                <w:kern w:val="2"/>
                <w:sz w:val="21"/>
                <w:szCs w:val="21"/>
                <w:lang w:val="en-US" w:eastAsia="zh-CN" w:bidi="ar-SA"/>
              </w:rPr>
              <w:t>2.社群搭建</w:t>
            </w:r>
            <w:bookmarkEnd w:id="68"/>
          </w:p>
        </w:tc>
        <w:tc>
          <w:tcPr>
            <w:tcW w:w="2700" w:type="dxa"/>
            <w:gridSpan w:val="2"/>
            <w:vMerge w:val="restart"/>
            <w:tcBorders>
              <w:tl2br w:val="nil"/>
              <w:tr2bl w:val="nil"/>
            </w:tcBorders>
            <w:shd w:val="clear" w:color="auto" w:fill="auto"/>
            <w:vAlign w:val="center"/>
          </w:tcPr>
          <w:p w14:paraId="2AEB7A3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1.网络营销是充满机遇和挑战的领域，在课程中鼓励学生敢于创新、敢于尝试新事物，培养创业精神和风险意识</w:t>
            </w:r>
          </w:p>
          <w:p w14:paraId="787C59B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highlight w:val="yellow"/>
                <w:lang w:val="en-US" w:eastAsia="zh-CN"/>
              </w:rPr>
            </w:pPr>
            <w:r>
              <w:rPr>
                <w:rFonts w:hint="eastAsia" w:ascii="仿宋" w:hAnsi="仿宋" w:eastAsia="仿宋" w:cs="仿宋"/>
                <w:color w:val="auto"/>
                <w:sz w:val="21"/>
                <w:szCs w:val="21"/>
                <w:lang w:val="en-US" w:eastAsia="zh-CN"/>
              </w:rPr>
              <w:t>2.通过不同平台社群的对比，增养学生资源整合能力</w:t>
            </w:r>
          </w:p>
        </w:tc>
        <w:tc>
          <w:tcPr>
            <w:tcW w:w="788" w:type="dxa"/>
            <w:vMerge w:val="restart"/>
            <w:tcBorders>
              <w:tl2br w:val="nil"/>
              <w:tr2bl w:val="nil"/>
            </w:tcBorders>
            <w:vAlign w:val="center"/>
          </w:tcPr>
          <w:p w14:paraId="1A122B65">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6</w:t>
            </w:r>
          </w:p>
        </w:tc>
      </w:tr>
      <w:tr w14:paraId="6D2E3AE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94" w:hRule="atLeast"/>
        </w:trPr>
        <w:tc>
          <w:tcPr>
            <w:tcW w:w="785" w:type="dxa"/>
            <w:vMerge w:val="continue"/>
            <w:tcBorders>
              <w:tl2br w:val="nil"/>
              <w:tr2bl w:val="nil"/>
            </w:tcBorders>
            <w:vAlign w:val="center"/>
          </w:tcPr>
          <w:p w14:paraId="7EB721A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rPrChange w:id="342" w:author="WPS_1602320160" w:date="2025-08-13T12:50:21Z">
                  <w:rPr>
                    <w:color w:val="auto"/>
                  </w:rPr>
                </w:rPrChange>
              </w:rPr>
            </w:pPr>
          </w:p>
        </w:tc>
        <w:tc>
          <w:tcPr>
            <w:tcW w:w="1200" w:type="dxa"/>
            <w:vMerge w:val="continue"/>
            <w:tcBorders>
              <w:tl2br w:val="nil"/>
              <w:tr2bl w:val="nil"/>
            </w:tcBorders>
            <w:shd w:val="clear" w:color="auto" w:fill="auto"/>
            <w:vAlign w:val="center"/>
          </w:tcPr>
          <w:p w14:paraId="1556471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43"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1A613D6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rPrChange w:id="344" w:author="WPS_1602320160" w:date="2025-08-13T12:50:21Z">
                  <w:rPr>
                    <w:rFonts w:hint="eastAsia" w:ascii="宋体" w:hAnsi="宋体" w:cs="宋体"/>
                    <w:color w:val="auto"/>
                    <w:sz w:val="21"/>
                    <w:szCs w:val="21"/>
                    <w:lang w:val="en-US"/>
                  </w:rPr>
                </w:rPrChange>
              </w:rPr>
            </w:pPr>
            <w:r>
              <w:rPr>
                <w:rFonts w:hint="eastAsia" w:ascii="仿宋" w:hAnsi="仿宋" w:eastAsia="仿宋" w:cs="仿宋"/>
                <w:color w:val="auto"/>
                <w:sz w:val="21"/>
                <w:szCs w:val="21"/>
                <w:lang w:val="en-US" w:eastAsia="zh-CN"/>
                <w:rPrChange w:id="345" w:author="WPS_1602320160" w:date="2025-08-13T12:50:21Z">
                  <w:rPr>
                    <w:rFonts w:hint="eastAsia" w:ascii="宋体" w:hAnsi="宋体" w:cs="宋体"/>
                    <w:color w:val="auto"/>
                    <w:sz w:val="21"/>
                    <w:szCs w:val="21"/>
                    <w:lang w:val="en-US" w:eastAsia="zh-CN"/>
                  </w:rPr>
                </w:rPrChange>
              </w:rPr>
              <w:t>任务二 社群平台选择</w:t>
            </w:r>
          </w:p>
        </w:tc>
        <w:tc>
          <w:tcPr>
            <w:tcW w:w="2063" w:type="dxa"/>
            <w:tcBorders>
              <w:tl2br w:val="nil"/>
              <w:tr2bl w:val="nil"/>
            </w:tcBorders>
            <w:shd w:val="clear" w:color="auto" w:fill="auto"/>
            <w:vAlign w:val="center"/>
          </w:tcPr>
          <w:p w14:paraId="32FFF05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46"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347" w:author="WPS_1602320160" w:date="2025-08-13T12:50:21Z">
                  <w:rPr>
                    <w:rFonts w:hint="eastAsia" w:ascii="宋体" w:hAnsi="宋体" w:cs="宋体"/>
                    <w:color w:val="auto"/>
                    <w:sz w:val="21"/>
                    <w:szCs w:val="21"/>
                    <w:lang w:val="en-US" w:eastAsia="zh-CN"/>
                  </w:rPr>
                </w:rPrChange>
              </w:rPr>
              <w:t>一</w:t>
            </w:r>
            <w:ins w:id="348" w:author="WPS_1602320160" w:date="2025-08-13T11:36:52Z">
              <w:r>
                <w:rPr>
                  <w:rFonts w:hint="eastAsia" w:ascii="仿宋" w:hAnsi="仿宋" w:eastAsia="仿宋" w:cs="仿宋"/>
                  <w:color w:val="auto"/>
                  <w:sz w:val="21"/>
                  <w:szCs w:val="21"/>
                  <w:lang w:val="en-US" w:eastAsia="zh-CN"/>
                  <w:rPrChange w:id="349"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350" w:author="WPS_1602320160" w:date="2025-08-13T12:50:21Z">
                  <w:rPr>
                    <w:rFonts w:hint="eastAsia" w:ascii="宋体" w:hAnsi="宋体" w:cs="宋体"/>
                    <w:color w:val="auto"/>
                    <w:sz w:val="21"/>
                    <w:szCs w:val="21"/>
                    <w:lang w:val="en-US" w:eastAsia="zh-CN"/>
                  </w:rPr>
                </w:rPrChange>
              </w:rPr>
              <w:t>社交媒体类平台</w:t>
            </w:r>
          </w:p>
          <w:p w14:paraId="317EDB7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51"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352" w:author="WPS_1602320160" w:date="2025-08-13T12:50:21Z">
                  <w:rPr>
                    <w:rFonts w:hint="eastAsia" w:ascii="宋体" w:hAnsi="宋体" w:cs="宋体"/>
                    <w:color w:val="auto"/>
                    <w:sz w:val="21"/>
                    <w:szCs w:val="21"/>
                    <w:lang w:val="en-US" w:eastAsia="zh-CN"/>
                  </w:rPr>
                </w:rPrChange>
              </w:rPr>
              <w:t>二</w:t>
            </w:r>
            <w:ins w:id="353" w:author="WPS_1602320160" w:date="2025-08-13T11:36:53Z">
              <w:r>
                <w:rPr>
                  <w:rFonts w:hint="eastAsia" w:ascii="仿宋" w:hAnsi="仿宋" w:eastAsia="仿宋" w:cs="仿宋"/>
                  <w:color w:val="auto"/>
                  <w:sz w:val="21"/>
                  <w:szCs w:val="21"/>
                  <w:lang w:val="en-US" w:eastAsia="zh-CN"/>
                  <w:rPrChange w:id="354"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355" w:author="WPS_1602320160" w:date="2025-08-13T12:50:21Z">
                  <w:rPr>
                    <w:rFonts w:hint="eastAsia" w:ascii="宋体" w:hAnsi="宋体" w:cs="宋体"/>
                    <w:color w:val="auto"/>
                    <w:sz w:val="21"/>
                    <w:szCs w:val="21"/>
                    <w:lang w:val="en-US" w:eastAsia="zh-CN"/>
                  </w:rPr>
                </w:rPrChange>
              </w:rPr>
              <w:t>电商平台类社群</w:t>
            </w:r>
          </w:p>
        </w:tc>
        <w:tc>
          <w:tcPr>
            <w:tcW w:w="6768" w:type="dxa"/>
            <w:gridSpan w:val="2"/>
            <w:vMerge w:val="continue"/>
            <w:tcBorders>
              <w:tl2br w:val="nil"/>
              <w:tr2bl w:val="nil"/>
            </w:tcBorders>
            <w:shd w:val="clear" w:color="auto" w:fill="auto"/>
            <w:vAlign w:val="center"/>
          </w:tcPr>
          <w:p w14:paraId="01C5D06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56"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5D3C089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highlight w:val="yellow"/>
                <w:lang w:val="en-US" w:eastAsia="zh-CN"/>
                <w:rPrChange w:id="357" w:author="WPS_1602320160" w:date="2025-08-13T12:50:21Z">
                  <w:rPr>
                    <w:rFonts w:hint="eastAsia" w:ascii="宋体" w:hAnsi="宋体" w:cs="宋体"/>
                    <w:color w:val="auto"/>
                    <w:sz w:val="21"/>
                    <w:szCs w:val="21"/>
                    <w:highlight w:val="yellow"/>
                    <w:lang w:val="en-US" w:eastAsia="zh-CN"/>
                  </w:rPr>
                </w:rPrChange>
              </w:rPr>
            </w:pPr>
          </w:p>
        </w:tc>
        <w:tc>
          <w:tcPr>
            <w:tcW w:w="788" w:type="dxa"/>
            <w:vMerge w:val="continue"/>
            <w:tcBorders>
              <w:tl2br w:val="nil"/>
              <w:tr2bl w:val="nil"/>
            </w:tcBorders>
            <w:vAlign w:val="center"/>
          </w:tcPr>
          <w:p w14:paraId="1E1F29C6">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 w:hAnsi="仿宋" w:eastAsia="仿宋" w:cs="仿宋"/>
                <w:color w:val="auto"/>
                <w:sz w:val="21"/>
                <w:szCs w:val="21"/>
                <w:rPrChange w:id="358" w:author="WPS_1602320160" w:date="2025-08-13T12:50:21Z">
                  <w:rPr>
                    <w:rFonts w:hint="eastAsia" w:ascii="宋体" w:hAnsi="宋体" w:cs="宋体"/>
                    <w:color w:val="auto"/>
                    <w:sz w:val="21"/>
                    <w:szCs w:val="21"/>
                  </w:rPr>
                </w:rPrChange>
              </w:rPr>
            </w:pPr>
          </w:p>
        </w:tc>
      </w:tr>
      <w:tr w14:paraId="286F376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785" w:type="dxa"/>
            <w:vMerge w:val="continue"/>
            <w:tcBorders>
              <w:tl2br w:val="nil"/>
              <w:tr2bl w:val="nil"/>
            </w:tcBorders>
            <w:vAlign w:val="center"/>
          </w:tcPr>
          <w:p w14:paraId="4E3DA344">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rPrChange w:id="359" w:author="WPS_1602320160" w:date="2025-08-13T12:50:21Z">
                  <w:rPr>
                    <w:color w:val="auto"/>
                  </w:rPr>
                </w:rPrChange>
              </w:rPr>
            </w:pPr>
          </w:p>
        </w:tc>
        <w:tc>
          <w:tcPr>
            <w:tcW w:w="1200" w:type="dxa"/>
            <w:vMerge w:val="continue"/>
            <w:tcBorders>
              <w:tl2br w:val="nil"/>
              <w:tr2bl w:val="nil"/>
            </w:tcBorders>
            <w:shd w:val="clear" w:color="auto" w:fill="auto"/>
            <w:vAlign w:val="center"/>
          </w:tcPr>
          <w:p w14:paraId="4FB2C08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60"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630D159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61" w:author="WPS_1602320160" w:date="2025-08-13T12:50:21Z">
                  <w:rPr>
                    <w:rFonts w:hint="default"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362" w:author="WPS_1602320160" w:date="2025-08-13T12:50:21Z">
                  <w:rPr>
                    <w:rFonts w:hint="eastAsia" w:ascii="宋体" w:hAnsi="宋体" w:cs="宋体"/>
                    <w:color w:val="auto"/>
                    <w:sz w:val="21"/>
                    <w:szCs w:val="21"/>
                    <w:lang w:val="en-US" w:eastAsia="zh-CN"/>
                  </w:rPr>
                </w:rPrChange>
              </w:rPr>
              <w:t>任务三 社群基础搭建</w:t>
            </w:r>
          </w:p>
        </w:tc>
        <w:tc>
          <w:tcPr>
            <w:tcW w:w="2063" w:type="dxa"/>
            <w:tcBorders>
              <w:tl2br w:val="nil"/>
              <w:tr2bl w:val="nil"/>
            </w:tcBorders>
            <w:shd w:val="clear" w:color="auto" w:fill="auto"/>
            <w:vAlign w:val="center"/>
          </w:tcPr>
          <w:p w14:paraId="7DE676A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63" w:author="WPS_1602320160" w:date="2025-08-13T12:50:21Z">
                  <w:rPr>
                    <w:rFonts w:hint="eastAsia" w:ascii="宋体" w:hAnsi="宋体" w:cs="宋体"/>
                    <w:color w:val="auto"/>
                    <w:sz w:val="21"/>
                    <w:szCs w:val="21"/>
                    <w:lang w:val="en-US" w:eastAsia="zh-CN"/>
                  </w:rPr>
                </w:rPrChange>
              </w:rPr>
            </w:pPr>
            <w:bookmarkStart w:id="69" w:name="OLE_LINK9"/>
            <w:r>
              <w:rPr>
                <w:rFonts w:hint="eastAsia" w:ascii="仿宋" w:hAnsi="仿宋" w:eastAsia="仿宋" w:cs="仿宋"/>
                <w:color w:val="auto"/>
                <w:sz w:val="21"/>
                <w:szCs w:val="21"/>
                <w:lang w:val="en-US" w:eastAsia="zh-CN"/>
                <w:rPrChange w:id="364" w:author="WPS_1602320160" w:date="2025-08-13T12:50:21Z">
                  <w:rPr>
                    <w:rFonts w:hint="eastAsia" w:ascii="宋体" w:hAnsi="宋体" w:cs="宋体"/>
                    <w:color w:val="auto"/>
                    <w:sz w:val="21"/>
                    <w:szCs w:val="21"/>
                    <w:lang w:val="en-US" w:eastAsia="zh-CN"/>
                  </w:rPr>
                </w:rPrChange>
              </w:rPr>
              <w:t>一、制定构建计划</w:t>
            </w:r>
          </w:p>
          <w:p w14:paraId="087EF68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65"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366" w:author="WPS_1602320160" w:date="2025-08-13T12:50:21Z">
                  <w:rPr>
                    <w:rFonts w:hint="eastAsia" w:ascii="宋体" w:hAnsi="宋体" w:cs="宋体"/>
                    <w:color w:val="auto"/>
                    <w:sz w:val="21"/>
                    <w:szCs w:val="21"/>
                    <w:lang w:val="en-US" w:eastAsia="zh-CN"/>
                  </w:rPr>
                </w:rPrChange>
              </w:rPr>
              <w:t>二、社群框架搭建</w:t>
            </w:r>
          </w:p>
          <w:p w14:paraId="4C12CEA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67" w:author="WPS_1602320160" w:date="2025-08-13T12:50:21Z">
                  <w:rPr>
                    <w:rFonts w:hint="default"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368" w:author="WPS_1602320160" w:date="2025-08-13T12:50:21Z">
                  <w:rPr>
                    <w:rFonts w:hint="eastAsia" w:ascii="宋体" w:hAnsi="宋体" w:cs="宋体"/>
                    <w:color w:val="auto"/>
                    <w:sz w:val="21"/>
                    <w:szCs w:val="21"/>
                    <w:lang w:val="en-US" w:eastAsia="zh-CN"/>
                  </w:rPr>
                </w:rPrChange>
              </w:rPr>
              <w:t>三、社群人设打造</w:t>
            </w:r>
            <w:bookmarkEnd w:id="69"/>
          </w:p>
        </w:tc>
        <w:tc>
          <w:tcPr>
            <w:tcW w:w="6768" w:type="dxa"/>
            <w:gridSpan w:val="2"/>
            <w:vMerge w:val="continue"/>
            <w:tcBorders>
              <w:tl2br w:val="nil"/>
              <w:tr2bl w:val="nil"/>
            </w:tcBorders>
            <w:shd w:val="clear" w:color="auto" w:fill="auto"/>
            <w:vAlign w:val="center"/>
          </w:tcPr>
          <w:p w14:paraId="35DF0FD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369"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7ADB998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highlight w:val="yellow"/>
                <w:lang w:val="en-US" w:eastAsia="zh-CN"/>
                <w:rPrChange w:id="370" w:author="WPS_1602320160" w:date="2025-08-13T12:50:21Z">
                  <w:rPr>
                    <w:rFonts w:hint="eastAsia" w:ascii="宋体" w:hAnsi="宋体" w:cs="宋体"/>
                    <w:color w:val="auto"/>
                    <w:sz w:val="21"/>
                    <w:szCs w:val="21"/>
                    <w:highlight w:val="yellow"/>
                    <w:lang w:val="en-US" w:eastAsia="zh-CN"/>
                  </w:rPr>
                </w:rPrChange>
              </w:rPr>
            </w:pPr>
          </w:p>
        </w:tc>
        <w:tc>
          <w:tcPr>
            <w:tcW w:w="788" w:type="dxa"/>
            <w:vMerge w:val="continue"/>
            <w:tcBorders>
              <w:tl2br w:val="nil"/>
              <w:tr2bl w:val="nil"/>
            </w:tcBorders>
            <w:vAlign w:val="center"/>
          </w:tcPr>
          <w:p w14:paraId="21FCEDDB">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 w:hAnsi="仿宋" w:eastAsia="仿宋" w:cs="仿宋"/>
                <w:color w:val="auto"/>
                <w:sz w:val="21"/>
                <w:szCs w:val="21"/>
                <w:rPrChange w:id="371" w:author="WPS_1602320160" w:date="2025-08-13T12:50:21Z">
                  <w:rPr>
                    <w:rFonts w:hint="eastAsia" w:ascii="宋体" w:hAnsi="宋体" w:cs="宋体"/>
                    <w:color w:val="auto"/>
                    <w:sz w:val="21"/>
                    <w:szCs w:val="21"/>
                  </w:rPr>
                </w:rPrChange>
              </w:rPr>
            </w:pPr>
          </w:p>
        </w:tc>
      </w:tr>
      <w:tr w14:paraId="1238C81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99" w:hRule="atLeast"/>
        </w:trPr>
        <w:tc>
          <w:tcPr>
            <w:tcW w:w="785" w:type="dxa"/>
            <w:vMerge w:val="restart"/>
            <w:tcBorders>
              <w:tl2br w:val="nil"/>
              <w:tr2bl w:val="nil"/>
            </w:tcBorders>
            <w:shd w:val="clear" w:color="auto" w:fill="auto"/>
            <w:vAlign w:val="center"/>
          </w:tcPr>
          <w:p w14:paraId="43238F3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1200" w:type="dxa"/>
            <w:vMerge w:val="restart"/>
            <w:tcBorders>
              <w:tl2br w:val="nil"/>
              <w:tr2bl w:val="nil"/>
            </w:tcBorders>
            <w:shd w:val="clear" w:color="auto" w:fill="auto"/>
            <w:vAlign w:val="center"/>
          </w:tcPr>
          <w:p w14:paraId="177EAEC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项目三 社群内容运营</w:t>
            </w:r>
          </w:p>
        </w:tc>
        <w:tc>
          <w:tcPr>
            <w:tcW w:w="1594" w:type="dxa"/>
            <w:tcBorders>
              <w:tl2br w:val="nil"/>
              <w:tr2bl w:val="nil"/>
            </w:tcBorders>
            <w:shd w:val="clear" w:color="auto" w:fill="auto"/>
            <w:vAlign w:val="center"/>
          </w:tcPr>
          <w:p w14:paraId="0D26933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任务一 社群内容规划</w:t>
            </w:r>
          </w:p>
        </w:tc>
        <w:tc>
          <w:tcPr>
            <w:tcW w:w="2063" w:type="dxa"/>
            <w:tcBorders>
              <w:tl2br w:val="nil"/>
              <w:tr2bl w:val="nil"/>
            </w:tcBorders>
            <w:shd w:val="clear" w:color="auto" w:fill="auto"/>
            <w:vAlign w:val="center"/>
          </w:tcPr>
          <w:p w14:paraId="4277BB2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ins w:id="372" w:author="WPS_1602320160" w:date="2025-08-13T11:36:56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内容输出形式</w:t>
            </w:r>
          </w:p>
          <w:p w14:paraId="416E2B0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ins w:id="373" w:author="WPS_1602320160" w:date="2025-08-13T11:36:57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群内互动玩法</w:t>
            </w:r>
          </w:p>
          <w:p w14:paraId="22EC2DD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w:t>
            </w:r>
            <w:ins w:id="374" w:author="WPS_1602320160" w:date="2025-08-13T11:36:58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内容产出路径</w:t>
            </w:r>
          </w:p>
          <w:p w14:paraId="2EECD81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w:t>
            </w:r>
            <w:ins w:id="375" w:author="WPS_1602320160" w:date="2025-08-13T11:37:00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社群内容工具</w:t>
            </w:r>
          </w:p>
        </w:tc>
        <w:tc>
          <w:tcPr>
            <w:tcW w:w="6768" w:type="dxa"/>
            <w:gridSpan w:val="2"/>
            <w:vMerge w:val="restart"/>
            <w:tcBorders>
              <w:tl2br w:val="nil"/>
              <w:tr2bl w:val="nil"/>
            </w:tcBorders>
            <w:shd w:val="clear" w:color="auto" w:fill="auto"/>
            <w:vAlign w:val="center"/>
          </w:tcPr>
          <w:p w14:paraId="2F8C808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情境引入：李小嘉的养鸡场产品销售社群已初具规模，也把农场的原有用户和亲朋友好友都拉进了群里，开始群里还有一些熟人会聊天，过了一两周后他发现，群里要么静悄悄的没人说话要么都是在尬聊，作为群主他每天都在思考社群维护问题：</w:t>
            </w:r>
          </w:p>
          <w:p w14:paraId="39CE91B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如何让社群成员每天都到群里来看一看？</w:t>
            </w:r>
          </w:p>
          <w:p w14:paraId="6DF0E1F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xml:space="preserve">每周社群内容如何规划？ </w:t>
            </w:r>
          </w:p>
          <w:p w14:paraId="2DE6564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社群日常维护中如何进行互动？</w:t>
            </w:r>
          </w:p>
          <w:p w14:paraId="5D0D1E0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社群中用到的文案、图片、短视频、直播、话题等如何实施？</w:t>
            </w:r>
          </w:p>
          <w:p w14:paraId="6EAF4C7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r>
              <w:rPr>
                <w:rFonts w:hint="eastAsia" w:ascii="仿宋" w:hAnsi="仿宋" w:eastAsia="仿宋" w:cs="仿宋"/>
                <w:color w:val="auto"/>
                <w:sz w:val="21"/>
                <w:szCs w:val="21"/>
                <w:lang w:val="en-US" w:eastAsia="zh-CN"/>
              </w:rPr>
              <w:t>2</w:t>
            </w:r>
            <w:r>
              <w:rPr>
                <w:rFonts w:hint="eastAsia" w:ascii="仿宋" w:hAnsi="仿宋" w:eastAsia="仿宋" w:cs="仿宋"/>
                <w:color w:val="auto"/>
                <w:sz w:val="21"/>
                <w:szCs w:val="21"/>
                <w:lang w:val="en-US" w:eastAsia="en-US"/>
              </w:rPr>
              <w:t>.通过案例教学，学生了解促进社群活跃的方式、方法等</w:t>
            </w:r>
          </w:p>
          <w:p w14:paraId="496B30A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r>
              <w:rPr>
                <w:rFonts w:hint="eastAsia" w:ascii="仿宋" w:hAnsi="仿宋" w:eastAsia="仿宋" w:cs="仿宋"/>
                <w:color w:val="auto"/>
                <w:sz w:val="21"/>
                <w:szCs w:val="21"/>
                <w:lang w:val="en-US" w:eastAsia="zh-CN"/>
              </w:rPr>
              <w:t>3</w:t>
            </w:r>
            <w:r>
              <w:rPr>
                <w:rFonts w:hint="eastAsia" w:ascii="仿宋" w:hAnsi="仿宋" w:eastAsia="仿宋" w:cs="仿宋"/>
                <w:color w:val="auto"/>
                <w:sz w:val="21"/>
                <w:szCs w:val="21"/>
                <w:lang w:val="en-US" w:eastAsia="en-US"/>
              </w:rPr>
              <w:t>.通过项目教学，让同学掌握打造社群品牌的相关知识，包括社群标识、社群文化、名人助力等。</w:t>
            </w:r>
          </w:p>
          <w:p w14:paraId="1EB0441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ins w:id="376" w:author="WPS_1602320160" w:date="2025-08-13T11:34:51Z"/>
                <w:rFonts w:hint="eastAsia" w:ascii="仿宋" w:hAnsi="仿宋" w:eastAsia="仿宋" w:cs="仿宋"/>
                <w:color w:val="auto"/>
                <w:sz w:val="21"/>
                <w:szCs w:val="21"/>
                <w:lang w:val="en-US" w:eastAsia="en-US"/>
              </w:rPr>
            </w:pPr>
            <w:r>
              <w:rPr>
                <w:rFonts w:hint="eastAsia" w:ascii="仿宋" w:hAnsi="仿宋" w:eastAsia="仿宋" w:cs="仿宋"/>
                <w:color w:val="auto"/>
                <w:sz w:val="21"/>
                <w:szCs w:val="21"/>
                <w:lang w:val="en-US" w:eastAsia="zh-CN"/>
              </w:rPr>
              <w:t>4</w:t>
            </w:r>
            <w:r>
              <w:rPr>
                <w:rFonts w:hint="eastAsia" w:ascii="仿宋" w:hAnsi="仿宋" w:eastAsia="仿宋" w:cs="仿宋"/>
                <w:color w:val="auto"/>
                <w:sz w:val="21"/>
                <w:szCs w:val="21"/>
                <w:lang w:val="en-US" w:eastAsia="en-US"/>
              </w:rPr>
              <w:t>.通过案例讲解，让同学们熟悉分化社群规模的有利时机，了解社群的生命周期、复制方式、复制陷阱等</w:t>
            </w:r>
          </w:p>
          <w:p w14:paraId="0FCD0D4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ins w:id="377" w:author="WPS_1602320160" w:date="2025-08-13T11:34:52Z"/>
                <w:rFonts w:hint="eastAsia" w:ascii="仿宋" w:hAnsi="仿宋" w:eastAsia="仿宋" w:cs="仿宋"/>
                <w:color w:val="auto"/>
                <w:sz w:val="21"/>
                <w:szCs w:val="21"/>
                <w:lang w:val="en-US" w:eastAsia="zh-CN"/>
              </w:rPr>
            </w:pPr>
            <w:ins w:id="378" w:author="WPS_1602320160" w:date="2025-08-13T11:34:54Z">
              <w:r>
                <w:rPr>
                  <w:rFonts w:hint="eastAsia" w:ascii="仿宋" w:hAnsi="仿宋" w:eastAsia="仿宋" w:cs="仿宋"/>
                  <w:color w:val="auto"/>
                  <w:sz w:val="21"/>
                  <w:szCs w:val="21"/>
                  <w:lang w:val="en-US" w:eastAsia="zh-CN"/>
                </w:rPr>
                <w:t>5</w:t>
              </w:r>
            </w:ins>
            <w:ins w:id="379" w:author="WPS_1602320160" w:date="2025-08-13T11:34:52Z">
              <w:r>
                <w:rPr>
                  <w:rFonts w:hint="eastAsia" w:ascii="仿宋" w:hAnsi="仿宋" w:eastAsia="仿宋" w:cs="仿宋"/>
                  <w:color w:val="auto"/>
                  <w:sz w:val="21"/>
                  <w:szCs w:val="21"/>
                  <w:lang w:val="en-US" w:eastAsia="zh-CN"/>
                </w:rPr>
                <w:t xml:space="preserve"> </w:t>
              </w:r>
            </w:ins>
            <w:ins w:id="380" w:author="WPS_1602320160" w:date="2025-08-13T11:35:00Z">
              <w:r>
                <w:rPr>
                  <w:rFonts w:hint="eastAsia" w:ascii="仿宋" w:hAnsi="仿宋" w:eastAsia="仿宋" w:cs="仿宋"/>
                  <w:color w:val="auto"/>
                  <w:sz w:val="21"/>
                  <w:szCs w:val="21"/>
                  <w:lang w:val="en-US" w:eastAsia="zh-CN"/>
                </w:rPr>
                <w:t>掌握</w:t>
              </w:r>
            </w:ins>
            <w:ins w:id="381" w:author="WPS_1602320160" w:date="2025-08-13T11:34:52Z">
              <w:r>
                <w:rPr>
                  <w:rFonts w:hint="eastAsia" w:ascii="仿宋" w:hAnsi="仿宋" w:eastAsia="仿宋" w:cs="仿宋"/>
                  <w:color w:val="auto"/>
                  <w:sz w:val="21"/>
                  <w:szCs w:val="21"/>
                </w:rPr>
                <w:t>AIGC工具应用</w:t>
              </w:r>
            </w:ins>
            <w:ins w:id="382" w:author="WPS_1602320160" w:date="2025-08-13T11:35:03Z">
              <w:r>
                <w:rPr>
                  <w:rFonts w:hint="eastAsia" w:ascii="仿宋" w:hAnsi="仿宋" w:eastAsia="仿宋" w:cs="仿宋"/>
                  <w:color w:val="auto"/>
                  <w:sz w:val="21"/>
                  <w:szCs w:val="21"/>
                  <w:lang w:eastAsia="zh-CN"/>
                </w:rPr>
                <w:t>，</w:t>
              </w:r>
            </w:ins>
            <w:ins w:id="383" w:author="WPS_1602320160" w:date="2025-08-13T11:34:52Z">
              <w:r>
                <w:rPr>
                  <w:rFonts w:hint="eastAsia" w:ascii="仿宋" w:hAnsi="仿宋" w:eastAsia="仿宋" w:cs="仿宋"/>
                  <w:color w:val="auto"/>
                  <w:sz w:val="21"/>
                  <w:szCs w:val="21"/>
                </w:rPr>
                <w:t>如生成式文案、短视频脚本自动生成</w:t>
              </w:r>
            </w:ins>
            <w:ins w:id="384" w:author="WPS_1602320160" w:date="2025-08-13T11:35:07Z">
              <w:r>
                <w:rPr>
                  <w:rFonts w:hint="eastAsia" w:ascii="仿宋" w:hAnsi="仿宋" w:eastAsia="仿宋" w:cs="仿宋"/>
                  <w:color w:val="auto"/>
                  <w:sz w:val="21"/>
                  <w:szCs w:val="21"/>
                  <w:lang w:val="en-US" w:eastAsia="zh-CN"/>
                </w:rPr>
                <w:t>等。</w:t>
              </w:r>
            </w:ins>
          </w:p>
          <w:p w14:paraId="4081C73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ins w:id="385" w:author="WPS_1602320160" w:date="2025-08-13T11:41:20Z"/>
                <w:rFonts w:hint="eastAsia" w:ascii="仿宋" w:hAnsi="仿宋" w:eastAsia="仿宋" w:cs="仿宋"/>
                <w:color w:val="auto"/>
                <w:sz w:val="21"/>
                <w:szCs w:val="21"/>
              </w:rPr>
            </w:pPr>
            <w:ins w:id="386" w:author="WPS_1602320160" w:date="2025-08-13T11:41:29Z">
              <w:r>
                <w:rPr>
                  <w:rFonts w:hint="eastAsia" w:ascii="仿宋" w:hAnsi="仿宋" w:eastAsia="仿宋" w:cs="仿宋"/>
                  <w:color w:val="auto"/>
                  <w:sz w:val="21"/>
                  <w:szCs w:val="21"/>
                  <w:lang w:val="en-US" w:eastAsia="zh-CN"/>
                </w:rPr>
                <w:t>6</w:t>
              </w:r>
            </w:ins>
            <w:ins w:id="387" w:author="WPS_1602320160" w:date="2025-08-13T11:41:30Z">
              <w:r>
                <w:rPr>
                  <w:rFonts w:hint="eastAsia" w:ascii="仿宋" w:hAnsi="仿宋" w:eastAsia="仿宋" w:cs="仿宋"/>
                  <w:color w:val="auto"/>
                  <w:sz w:val="21"/>
                  <w:szCs w:val="21"/>
                  <w:lang w:val="en-US" w:eastAsia="zh-CN"/>
                </w:rPr>
                <w:t>.</w:t>
              </w:r>
            </w:ins>
            <w:ins w:id="388" w:author="WPS_1602320160" w:date="2025-08-13T11:41:20Z">
              <w:r>
                <w:rPr>
                  <w:rFonts w:hint="eastAsia" w:ascii="仿宋" w:hAnsi="仿宋" w:eastAsia="仿宋" w:cs="仿宋"/>
                  <w:color w:val="auto"/>
                  <w:sz w:val="21"/>
                  <w:szCs w:val="21"/>
                  <w:lang w:val="en-US" w:eastAsia="zh-CN"/>
                </w:rPr>
                <w:t>除</w:t>
              </w:r>
            </w:ins>
            <w:ins w:id="389" w:author="WPS_1602320160" w:date="2025-08-13T11:41:20Z">
              <w:r>
                <w:rPr>
                  <w:rFonts w:hint="eastAsia" w:ascii="仿宋" w:hAnsi="仿宋" w:eastAsia="仿宋" w:cs="仿宋"/>
                  <w:color w:val="auto"/>
                  <w:sz w:val="21"/>
                  <w:szCs w:val="21"/>
                </w:rPr>
                <w:t>传统社群管理工具（如微信/QQ群）</w:t>
              </w:r>
            </w:ins>
            <w:ins w:id="390" w:author="WPS_1602320160" w:date="2025-08-13T11:41:20Z">
              <w:r>
                <w:rPr>
                  <w:rFonts w:hint="eastAsia" w:ascii="仿宋" w:hAnsi="仿宋" w:eastAsia="仿宋" w:cs="仿宋"/>
                  <w:color w:val="auto"/>
                  <w:sz w:val="21"/>
                  <w:szCs w:val="21"/>
                  <w:lang w:val="en-US" w:eastAsia="zh-CN"/>
                </w:rPr>
                <w:t>之外</w:t>
              </w:r>
            </w:ins>
            <w:ins w:id="391" w:author="WPS_1602320160" w:date="2025-08-13T11:41:20Z">
              <w:r>
                <w:rPr>
                  <w:rFonts w:hint="eastAsia" w:ascii="仿宋" w:hAnsi="仿宋" w:eastAsia="仿宋" w:cs="仿宋"/>
                  <w:color w:val="auto"/>
                  <w:sz w:val="21"/>
                  <w:szCs w:val="21"/>
                </w:rPr>
                <w:t>，</w:t>
              </w:r>
            </w:ins>
            <w:ins w:id="392" w:author="WPS_1602320160" w:date="2025-08-13T11:41:20Z">
              <w:r>
                <w:rPr>
                  <w:rFonts w:hint="eastAsia" w:ascii="仿宋" w:hAnsi="仿宋" w:eastAsia="仿宋" w:cs="仿宋"/>
                  <w:color w:val="auto"/>
                  <w:sz w:val="21"/>
                  <w:szCs w:val="21"/>
                  <w:lang w:val="en-US" w:eastAsia="zh-CN"/>
                </w:rPr>
                <w:t>学习掌握</w:t>
              </w:r>
            </w:ins>
            <w:ins w:id="393" w:author="WPS_1602320160" w:date="2025-08-13T11:41:20Z">
              <w:r>
                <w:rPr>
                  <w:rFonts w:hint="eastAsia" w:ascii="仿宋" w:hAnsi="仿宋" w:eastAsia="仿宋" w:cs="仿宋"/>
                  <w:color w:val="auto"/>
                  <w:sz w:val="21"/>
                  <w:szCs w:val="21"/>
                </w:rPr>
                <w:t>2025年产业界普及的AI助手协同运营（如ChatGPT社群管理）、多模态内容生成工具如MidJourney海报设计）、智能风控系统等关键技术。</w:t>
              </w:r>
            </w:ins>
          </w:p>
          <w:p w14:paraId="2DABD94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p>
          <w:p w14:paraId="0C7DCF15">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ins w:id="394" w:author="WPS_1602320160" w:date="2025-08-13T11:42:50Z"/>
                <w:rFonts w:hint="eastAsia" w:ascii="仿宋" w:hAnsi="仿宋" w:eastAsia="仿宋" w:cs="仿宋"/>
                <w:color w:val="auto"/>
                <w:sz w:val="21"/>
                <w:szCs w:val="21"/>
              </w:rPr>
            </w:pPr>
            <w:ins w:id="395" w:author="WPS_1602320160" w:date="2025-08-13T11:42:43Z">
              <w:r>
                <w:rPr>
                  <w:rFonts w:hint="eastAsia" w:ascii="仿宋" w:hAnsi="仿宋" w:eastAsia="仿宋" w:cs="仿宋"/>
                  <w:color w:val="auto"/>
                  <w:sz w:val="21"/>
                  <w:szCs w:val="21"/>
                  <w:lang w:val="en-US" w:eastAsia="zh-CN"/>
                </w:rPr>
                <w:t>【</w:t>
              </w:r>
            </w:ins>
            <w:ins w:id="396" w:author="WPS_1602320160" w:date="2025-08-13T11:42:50Z">
              <w:r>
                <w:rPr>
                  <w:rFonts w:hint="eastAsia" w:ascii="仿宋" w:hAnsi="仿宋" w:eastAsia="仿宋" w:cs="仿宋"/>
                  <w:color w:val="auto"/>
                  <w:sz w:val="21"/>
                  <w:szCs w:val="21"/>
                </w:rPr>
                <w:t>案例与实战</w:t>
              </w:r>
            </w:ins>
            <w:ins w:id="397" w:author="WPS_1602320160" w:date="2025-08-13T11:42:54Z">
              <w:r>
                <w:rPr>
                  <w:rFonts w:hint="eastAsia" w:ascii="仿宋" w:hAnsi="仿宋" w:eastAsia="仿宋" w:cs="仿宋"/>
                  <w:color w:val="auto"/>
                  <w:sz w:val="21"/>
                  <w:szCs w:val="21"/>
                  <w:lang w:val="en-US" w:eastAsia="zh-CN"/>
                </w:rPr>
                <w:t>】</w:t>
              </w:r>
            </w:ins>
          </w:p>
          <w:p w14:paraId="7D96A499">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ins w:id="398" w:author="WPS_1602320160" w:date="2025-08-13T11:42:50Z"/>
                <w:rFonts w:hint="eastAsia" w:ascii="仿宋" w:hAnsi="仿宋" w:eastAsia="仿宋" w:cs="仿宋"/>
                <w:color w:val="auto"/>
                <w:sz w:val="21"/>
                <w:szCs w:val="21"/>
              </w:rPr>
            </w:pPr>
            <w:ins w:id="399" w:author="WPS_1602320160" w:date="2025-08-13T11:42:50Z">
              <w:r>
                <w:rPr>
                  <w:rFonts w:hint="eastAsia" w:ascii="仿宋" w:hAnsi="仿宋" w:eastAsia="仿宋" w:cs="仿宋"/>
                  <w:color w:val="auto"/>
                  <w:sz w:val="21"/>
                  <w:szCs w:val="21"/>
                </w:rPr>
                <w:t>典型案例分析：某品牌通过CDP整合抖音、天猫、企业微信数据，实现“内容种草-电商转化-私域复购”全链路运营；</w:t>
              </w:r>
            </w:ins>
          </w:p>
          <w:p w14:paraId="5F08ACAE">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ins w:id="400" w:author="WPS_1602320160" w:date="2025-08-13T11:43:28Z"/>
                <w:rFonts w:hint="eastAsia" w:ascii="仿宋" w:hAnsi="仿宋" w:eastAsia="仿宋" w:cs="仿宋"/>
                <w:color w:val="auto"/>
                <w:sz w:val="21"/>
                <w:szCs w:val="21"/>
              </w:rPr>
            </w:pPr>
            <w:ins w:id="401" w:author="WPS_1602320160" w:date="2025-08-13T11:42:50Z">
              <w:r>
                <w:rPr>
                  <w:rFonts w:hint="eastAsia" w:ascii="仿宋" w:hAnsi="仿宋" w:eastAsia="仿宋" w:cs="仿宋"/>
                  <w:color w:val="auto"/>
                  <w:sz w:val="21"/>
                  <w:szCs w:val="21"/>
                </w:rPr>
                <w:t>实战训练：给定多平台用户样本数据（模拟微信、京东、B站数据），完成ID匹配、标签整合、分层运营方案设计，并评估整合前后的转化效率差异。</w:t>
              </w:r>
            </w:ins>
          </w:p>
          <w:p w14:paraId="3EF9D8A9">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p>
          <w:p w14:paraId="47C177AB">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bookmarkStart w:id="70" w:name="OLE_LINK4"/>
            <w:r>
              <w:rPr>
                <w:rFonts w:hint="eastAsia" w:ascii="仿宋" w:hAnsi="仿宋" w:eastAsia="仿宋" w:cs="仿宋"/>
                <w:color w:val="auto"/>
                <w:kern w:val="2"/>
                <w:sz w:val="21"/>
                <w:szCs w:val="21"/>
                <w:lang w:val="en-US" w:eastAsia="zh-CN" w:bidi="ar-SA"/>
              </w:rPr>
              <w:t>【职业技能训练】：</w:t>
            </w:r>
          </w:p>
          <w:p w14:paraId="29D8F999">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1.社群内容规划实践；</w:t>
            </w:r>
          </w:p>
          <w:p w14:paraId="4C87E78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kern w:val="2"/>
                <w:sz w:val="21"/>
                <w:szCs w:val="21"/>
                <w:lang w:val="en-US" w:eastAsia="zh-CN" w:bidi="ar-SA"/>
              </w:rPr>
              <w:t>2.产品打造</w:t>
            </w:r>
            <w:bookmarkEnd w:id="70"/>
          </w:p>
        </w:tc>
        <w:tc>
          <w:tcPr>
            <w:tcW w:w="2700" w:type="dxa"/>
            <w:gridSpan w:val="2"/>
            <w:vMerge w:val="restart"/>
            <w:tcBorders>
              <w:tl2br w:val="nil"/>
              <w:tr2bl w:val="nil"/>
            </w:tcBorders>
            <w:shd w:val="clear" w:color="auto" w:fill="auto"/>
            <w:vAlign w:val="center"/>
          </w:tcPr>
          <w:p w14:paraId="273180B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402" w:author="WPS_1602320160" w:date="2025-08-13T11:38:12Z"/>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1通过案例分析，强调诚信经营、真实宣传、尊重消费者权益的重要性，引导学生树立正确商业道德观念</w:t>
            </w:r>
            <w:ins w:id="403" w:author="WPS_1602320160" w:date="2025-08-13T11:38:11Z">
              <w:r>
                <w:rPr>
                  <w:rFonts w:hint="eastAsia" w:ascii="仿宋" w:hAnsi="仿宋" w:eastAsia="仿宋" w:cs="仿宋"/>
                  <w:color w:val="auto"/>
                  <w:sz w:val="21"/>
                  <w:szCs w:val="21"/>
                  <w:lang w:val="en-US" w:eastAsia="zh-CN"/>
                </w:rPr>
                <w:t>。</w:t>
              </w:r>
            </w:ins>
          </w:p>
          <w:p w14:paraId="52976AD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404" w:author="WPS_1602320160" w:date="2025-08-13T11:38:17Z"/>
                <w:rFonts w:hint="eastAsia" w:ascii="仿宋" w:hAnsi="仿宋" w:eastAsia="仿宋" w:cs="仿宋"/>
                <w:color w:val="auto"/>
                <w:sz w:val="21"/>
                <w:szCs w:val="21"/>
              </w:rPr>
            </w:pPr>
            <w:ins w:id="405" w:author="WPS_1602320160" w:date="2025-08-13T11:38:13Z">
              <w:r>
                <w:rPr>
                  <w:rFonts w:hint="eastAsia" w:ascii="仿宋" w:hAnsi="仿宋" w:eastAsia="仿宋" w:cs="仿宋"/>
                  <w:color w:val="auto"/>
                  <w:sz w:val="21"/>
                  <w:szCs w:val="21"/>
                  <w:lang w:val="en-US" w:eastAsia="zh-CN"/>
                </w:rPr>
                <w:t>2.</w:t>
              </w:r>
            </w:ins>
            <w:ins w:id="406" w:author="WPS_1602320160" w:date="2025-08-13T11:38:23Z">
              <w:r>
                <w:rPr>
                  <w:rFonts w:hint="eastAsia" w:ascii="仿宋" w:hAnsi="仿宋" w:eastAsia="仿宋" w:cs="仿宋"/>
                  <w:color w:val="auto"/>
                  <w:sz w:val="21"/>
                  <w:szCs w:val="21"/>
                  <w:lang w:val="en-US" w:eastAsia="zh-CN"/>
                </w:rPr>
                <w:t>理解</w:t>
              </w:r>
            </w:ins>
            <w:ins w:id="407" w:author="WPS_1602320160" w:date="2025-08-13T11:38:29Z">
              <w:r>
                <w:rPr>
                  <w:rFonts w:hint="eastAsia" w:ascii="仿宋" w:hAnsi="仿宋" w:eastAsia="仿宋" w:cs="仿宋"/>
                  <w:color w:val="auto"/>
                  <w:sz w:val="21"/>
                  <w:szCs w:val="21"/>
                  <w:lang w:val="en-US" w:eastAsia="zh-CN"/>
                </w:rPr>
                <w:t>社群</w:t>
              </w:r>
            </w:ins>
            <w:ins w:id="408" w:author="WPS_1602320160" w:date="2025-08-13T11:38:35Z">
              <w:r>
                <w:rPr>
                  <w:rFonts w:hint="eastAsia" w:ascii="仿宋" w:hAnsi="仿宋" w:eastAsia="仿宋" w:cs="仿宋"/>
                  <w:color w:val="auto"/>
                  <w:sz w:val="21"/>
                  <w:szCs w:val="21"/>
                  <w:lang w:val="en-US" w:eastAsia="zh-CN"/>
                </w:rPr>
                <w:t>运营</w:t>
              </w:r>
            </w:ins>
            <w:ins w:id="409" w:author="WPS_1602320160" w:date="2025-08-13T11:38:36Z">
              <w:r>
                <w:rPr>
                  <w:rFonts w:hint="eastAsia" w:ascii="仿宋" w:hAnsi="仿宋" w:eastAsia="仿宋" w:cs="仿宋"/>
                  <w:color w:val="auto"/>
                  <w:sz w:val="21"/>
                  <w:szCs w:val="21"/>
                  <w:lang w:val="en-US" w:eastAsia="zh-CN"/>
                </w:rPr>
                <w:t>中的</w:t>
              </w:r>
            </w:ins>
            <w:ins w:id="410" w:author="WPS_1602320160" w:date="2025-08-13T11:38:17Z">
              <w:r>
                <w:rPr>
                  <w:rFonts w:hint="eastAsia" w:ascii="仿宋" w:hAnsi="仿宋" w:eastAsia="仿宋" w:cs="仿宋"/>
                  <w:color w:val="auto"/>
                  <w:sz w:val="21"/>
                  <w:szCs w:val="21"/>
                </w:rPr>
                <w:t>合规与风险防控</w:t>
              </w:r>
            </w:ins>
            <w:ins w:id="411" w:author="WPS_1602320160" w:date="2025-08-13T11:38:39Z">
              <w:r>
                <w:rPr>
                  <w:rFonts w:hint="eastAsia" w:ascii="仿宋" w:hAnsi="仿宋" w:eastAsia="仿宋" w:cs="仿宋"/>
                  <w:color w:val="auto"/>
                  <w:sz w:val="21"/>
                  <w:szCs w:val="21"/>
                  <w:lang w:eastAsia="zh-CN"/>
                </w:rPr>
                <w:t>。</w:t>
              </w:r>
            </w:ins>
            <w:ins w:id="412" w:author="WPS_1602320160" w:date="2025-08-13T11:38:17Z">
              <w:r>
                <w:rPr>
                  <w:rFonts w:hint="eastAsia" w:ascii="仿宋" w:hAnsi="仿宋" w:eastAsia="仿宋" w:cs="仿宋"/>
                  <w:color w:val="auto"/>
                  <w:sz w:val="21"/>
                  <w:szCs w:val="21"/>
                </w:rPr>
                <w:t>学习《互联网用户账号信息管理规定》《网络安全法》等，规范用户信息收集、内容发布（禁止虚假信息、侵权内容）。</w:t>
              </w:r>
            </w:ins>
          </w:p>
          <w:p w14:paraId="538C2A7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ins w:id="413" w:author="WPS_1602320160" w:date="2025-08-13T11:38:56Z">
              <w:r>
                <w:rPr>
                  <w:rFonts w:hint="eastAsia" w:ascii="仿宋" w:hAnsi="仿宋" w:eastAsia="仿宋" w:cs="仿宋"/>
                  <w:color w:val="auto"/>
                  <w:sz w:val="21"/>
                  <w:szCs w:val="21"/>
                  <w:lang w:val="en-US" w:eastAsia="zh-CN"/>
                </w:rPr>
                <w:t>3.</w:t>
              </w:r>
            </w:ins>
            <w:ins w:id="414" w:author="WPS_1602320160" w:date="2025-08-13T11:39:03Z">
              <w:r>
                <w:rPr>
                  <w:rFonts w:hint="eastAsia" w:ascii="仿宋" w:hAnsi="仿宋" w:eastAsia="仿宋" w:cs="仿宋"/>
                  <w:color w:val="auto"/>
                  <w:sz w:val="21"/>
                  <w:szCs w:val="21"/>
                  <w:lang w:val="en-US" w:eastAsia="zh-CN"/>
                </w:rPr>
                <w:t>树立</w:t>
              </w:r>
            </w:ins>
            <w:ins w:id="415" w:author="WPS_1602320160" w:date="2025-08-13T11:38:17Z">
              <w:r>
                <w:rPr>
                  <w:rFonts w:hint="eastAsia" w:ascii="仿宋" w:hAnsi="仿宋" w:eastAsia="仿宋" w:cs="仿宋"/>
                  <w:color w:val="auto"/>
                  <w:sz w:val="21"/>
                  <w:szCs w:val="21"/>
                </w:rPr>
                <w:t>风险处理</w:t>
              </w:r>
            </w:ins>
            <w:ins w:id="416" w:author="WPS_1602320160" w:date="2025-08-13T11:39:07Z">
              <w:r>
                <w:rPr>
                  <w:rFonts w:hint="eastAsia" w:ascii="仿宋" w:hAnsi="仿宋" w:eastAsia="仿宋" w:cs="仿宋"/>
                  <w:color w:val="auto"/>
                  <w:sz w:val="21"/>
                  <w:szCs w:val="21"/>
                  <w:lang w:val="en-US" w:eastAsia="zh-CN"/>
                </w:rPr>
                <w:t>意识</w:t>
              </w:r>
            </w:ins>
            <w:ins w:id="417" w:author="WPS_1602320160" w:date="2025-08-13T11:38:17Z">
              <w:r>
                <w:rPr>
                  <w:rFonts w:hint="eastAsia" w:ascii="仿宋" w:hAnsi="仿宋" w:eastAsia="仿宋" w:cs="仿宋"/>
                  <w:color w:val="auto"/>
                  <w:sz w:val="21"/>
                  <w:szCs w:val="21"/>
                </w:rPr>
                <w:t>：</w:t>
              </w:r>
            </w:ins>
            <w:ins w:id="418" w:author="WPS_1602320160" w:date="2025-08-13T11:39:24Z">
              <w:r>
                <w:rPr>
                  <w:rFonts w:hint="eastAsia" w:ascii="仿宋" w:hAnsi="仿宋" w:eastAsia="仿宋" w:cs="仿宋"/>
                  <w:color w:val="auto"/>
                  <w:sz w:val="21"/>
                  <w:szCs w:val="21"/>
                  <w:lang w:val="en-US" w:eastAsia="zh-CN"/>
                </w:rPr>
                <w:t>设计</w:t>
              </w:r>
            </w:ins>
            <w:ins w:id="419" w:author="WPS_1602320160" w:date="2025-08-13T11:38:17Z">
              <w:r>
                <w:rPr>
                  <w:rFonts w:hint="eastAsia" w:ascii="仿宋" w:hAnsi="仿宋" w:eastAsia="仿宋" w:cs="仿宋"/>
                  <w:color w:val="auto"/>
                  <w:sz w:val="21"/>
                  <w:szCs w:val="21"/>
                </w:rPr>
                <w:t>应对社群冲突（成员争吵、恶意营销）、舆情危机（负面言论扩散）的应急方案。</w:t>
              </w:r>
            </w:ins>
          </w:p>
        </w:tc>
        <w:tc>
          <w:tcPr>
            <w:tcW w:w="788" w:type="dxa"/>
            <w:vMerge w:val="restart"/>
            <w:tcBorders>
              <w:tl2br w:val="nil"/>
              <w:tr2bl w:val="nil"/>
            </w:tcBorders>
            <w:vAlign w:val="center"/>
          </w:tcPr>
          <w:p w14:paraId="1BE0608C">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6</w:t>
            </w:r>
          </w:p>
        </w:tc>
      </w:tr>
      <w:tr w14:paraId="4429C52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85" w:type="dxa"/>
            <w:vMerge w:val="continue"/>
            <w:tcBorders>
              <w:tl2br w:val="nil"/>
              <w:tr2bl w:val="nil"/>
            </w:tcBorders>
            <w:vAlign w:val="center"/>
          </w:tcPr>
          <w:p w14:paraId="4CAAFF8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1"/>
                <w:szCs w:val="21"/>
                <w:lang w:val="en-US" w:eastAsia="zh-CN"/>
                <w:rPrChange w:id="420" w:author="WPS_1602320160" w:date="2025-08-13T12:50:21Z">
                  <w:rPr>
                    <w:rFonts w:hint="eastAsia" w:ascii="宋体" w:hAnsi="宋体" w:cs="宋体"/>
                    <w:color w:val="auto"/>
                    <w:sz w:val="21"/>
                    <w:szCs w:val="21"/>
                    <w:lang w:val="en-US" w:eastAsia="zh-CN"/>
                  </w:rPr>
                </w:rPrChange>
              </w:rPr>
            </w:pPr>
            <w:bookmarkStart w:id="71" w:name="OLE_LINK21" w:colFirst="6" w:colLast="6"/>
          </w:p>
        </w:tc>
        <w:tc>
          <w:tcPr>
            <w:tcW w:w="1200" w:type="dxa"/>
            <w:vMerge w:val="continue"/>
            <w:tcBorders>
              <w:tl2br w:val="nil"/>
              <w:tr2bl w:val="nil"/>
            </w:tcBorders>
            <w:shd w:val="clear" w:color="auto" w:fill="auto"/>
            <w:vAlign w:val="center"/>
          </w:tcPr>
          <w:p w14:paraId="4D71632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21"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51BED03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22"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423" w:author="WPS_1602320160" w:date="2025-08-13T12:50:21Z">
                  <w:rPr>
                    <w:rFonts w:hint="eastAsia" w:ascii="宋体" w:hAnsi="宋体" w:cs="宋体"/>
                    <w:color w:val="auto"/>
                    <w:sz w:val="21"/>
                    <w:szCs w:val="21"/>
                    <w:lang w:val="en-US" w:eastAsia="zh-CN"/>
                  </w:rPr>
                </w:rPrChange>
              </w:rPr>
              <w:t>任务二 社群内容创作</w:t>
            </w:r>
          </w:p>
        </w:tc>
        <w:tc>
          <w:tcPr>
            <w:tcW w:w="2063" w:type="dxa"/>
            <w:tcBorders>
              <w:tl2br w:val="nil"/>
              <w:tr2bl w:val="nil"/>
            </w:tcBorders>
            <w:shd w:val="clear" w:color="auto" w:fill="auto"/>
            <w:vAlign w:val="center"/>
          </w:tcPr>
          <w:p w14:paraId="351B5F6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24"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425" w:author="WPS_1602320160" w:date="2025-08-13T12:50:21Z">
                  <w:rPr>
                    <w:rFonts w:hint="eastAsia" w:ascii="宋体" w:hAnsi="宋体" w:cs="宋体"/>
                    <w:color w:val="auto"/>
                    <w:sz w:val="21"/>
                    <w:szCs w:val="21"/>
                    <w:lang w:val="en-US" w:eastAsia="zh-CN"/>
                  </w:rPr>
                </w:rPrChange>
              </w:rPr>
              <w:t>一 朋友圈内容打造</w:t>
            </w:r>
            <w:r>
              <w:rPr>
                <w:rFonts w:hint="eastAsia" w:ascii="仿宋" w:hAnsi="仿宋" w:eastAsia="仿宋" w:cs="仿宋"/>
                <w:color w:val="auto"/>
                <w:sz w:val="21"/>
                <w:szCs w:val="21"/>
                <w:lang w:val="en-US" w:eastAsia="zh-CN"/>
                <w:rPrChange w:id="426" w:author="WPS_1602320160" w:date="2025-08-13T12:50:21Z">
                  <w:rPr>
                    <w:rFonts w:hint="eastAsia" w:ascii="宋体" w:hAnsi="宋体" w:cs="宋体"/>
                    <w:color w:val="auto"/>
                    <w:sz w:val="21"/>
                    <w:szCs w:val="21"/>
                    <w:lang w:val="en-US" w:eastAsia="zh-CN"/>
                  </w:rPr>
                </w:rPrChange>
              </w:rPr>
              <w:tab/>
            </w:r>
          </w:p>
          <w:p w14:paraId="118BF84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27"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428" w:author="WPS_1602320160" w:date="2025-08-13T12:50:21Z">
                  <w:rPr>
                    <w:rFonts w:hint="eastAsia" w:ascii="宋体" w:hAnsi="宋体" w:cs="宋体"/>
                    <w:color w:val="auto"/>
                    <w:sz w:val="21"/>
                    <w:szCs w:val="21"/>
                    <w:lang w:val="en-US" w:eastAsia="zh-CN"/>
                  </w:rPr>
                </w:rPrChange>
              </w:rPr>
              <w:t>二 社群文案</w:t>
            </w:r>
          </w:p>
          <w:p w14:paraId="017BAEC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ins w:id="429" w:author="WPS_1602320160" w:date="2025-08-13T11:34:32Z"/>
                <w:rFonts w:hint="eastAsia" w:ascii="仿宋" w:hAnsi="仿宋" w:eastAsia="仿宋" w:cs="仿宋"/>
                <w:color w:val="auto"/>
                <w:sz w:val="21"/>
                <w:szCs w:val="21"/>
                <w:lang w:val="en-US" w:eastAsia="zh-CN"/>
                <w:rPrChange w:id="430" w:author="WPS_1602320160" w:date="2025-08-13T12:50:21Z">
                  <w:rPr>
                    <w:ins w:id="431" w:author="WPS_1602320160" w:date="2025-08-13T11:34:32Z"/>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432" w:author="WPS_1602320160" w:date="2025-08-13T12:50:21Z">
                  <w:rPr>
                    <w:rFonts w:hint="eastAsia" w:ascii="宋体" w:hAnsi="宋体" w:cs="宋体"/>
                    <w:color w:val="auto"/>
                    <w:sz w:val="21"/>
                    <w:szCs w:val="21"/>
                    <w:lang w:val="en-US" w:eastAsia="zh-CN"/>
                  </w:rPr>
                </w:rPrChange>
              </w:rPr>
              <w:t>三 社群话题话术</w:t>
            </w:r>
          </w:p>
          <w:p w14:paraId="71513F7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ins w:id="433" w:author="WPS_1602320160" w:date="2025-08-13T11:35:21Z"/>
                <w:rFonts w:hint="eastAsia" w:ascii="仿宋" w:hAnsi="仿宋" w:eastAsia="仿宋" w:cs="仿宋"/>
                <w:color w:val="auto"/>
                <w:sz w:val="21"/>
                <w:szCs w:val="21"/>
                <w:rPrChange w:id="434" w:author="WPS_1602320160" w:date="2025-08-13T12:50:21Z">
                  <w:rPr>
                    <w:ins w:id="435" w:author="WPS_1602320160" w:date="2025-08-13T11:35:21Z"/>
                    <w:rFonts w:hint="eastAsia" w:ascii="宋体" w:hAnsi="宋体" w:cs="宋体"/>
                    <w:color w:val="auto"/>
                    <w:sz w:val="21"/>
                    <w:szCs w:val="21"/>
                  </w:rPr>
                </w:rPrChange>
              </w:rPr>
            </w:pPr>
            <w:ins w:id="436" w:author="WPS_1602320160" w:date="2025-08-13T11:34:36Z">
              <w:r>
                <w:rPr>
                  <w:rFonts w:hint="eastAsia" w:ascii="仿宋" w:hAnsi="仿宋" w:eastAsia="仿宋" w:cs="仿宋"/>
                  <w:color w:val="auto"/>
                  <w:sz w:val="21"/>
                  <w:szCs w:val="21"/>
                  <w:lang w:val="en-US" w:eastAsia="zh-CN"/>
                  <w:rPrChange w:id="437" w:author="WPS_1602320160" w:date="2025-08-13T12:50:21Z">
                    <w:rPr>
                      <w:rFonts w:hint="eastAsia" w:ascii="宋体" w:hAnsi="宋体" w:cs="宋体"/>
                      <w:color w:val="auto"/>
                      <w:sz w:val="21"/>
                      <w:szCs w:val="21"/>
                      <w:lang w:val="en-US" w:eastAsia="zh-CN"/>
                    </w:rPr>
                  </w:rPrChange>
                </w:rPr>
                <w:t>四</w:t>
              </w:r>
            </w:ins>
            <w:ins w:id="438" w:author="WPS_1602320160" w:date="2025-08-13T11:34:26Z">
              <w:r>
                <w:rPr>
                  <w:rFonts w:hint="eastAsia" w:ascii="仿宋" w:hAnsi="仿宋" w:eastAsia="仿宋" w:cs="仿宋"/>
                  <w:color w:val="auto"/>
                  <w:sz w:val="21"/>
                  <w:szCs w:val="21"/>
                  <w:lang w:val="en-US" w:eastAsia="zh-CN"/>
                  <w:rPrChange w:id="439" w:author="WPS_1602320160" w:date="2025-08-13T12:50:21Z">
                    <w:rPr>
                      <w:rFonts w:hint="eastAsia" w:ascii="宋体" w:hAnsi="宋体" w:cs="宋体"/>
                      <w:color w:val="auto"/>
                      <w:sz w:val="21"/>
                      <w:szCs w:val="21"/>
                      <w:lang w:val="en-US" w:eastAsia="zh-CN"/>
                    </w:rPr>
                  </w:rPrChange>
                </w:rPr>
                <w:t xml:space="preserve"> </w:t>
              </w:r>
            </w:ins>
            <w:ins w:id="440" w:author="WPS_1602320160" w:date="2025-08-13T11:34:26Z">
              <w:r>
                <w:rPr>
                  <w:rFonts w:hint="eastAsia" w:ascii="仿宋" w:hAnsi="仿宋" w:eastAsia="仿宋" w:cs="仿宋"/>
                  <w:color w:val="auto"/>
                  <w:sz w:val="21"/>
                  <w:szCs w:val="21"/>
                  <w:rPrChange w:id="441" w:author="WPS_1602320160" w:date="2025-08-13T12:50:21Z">
                    <w:rPr>
                      <w:rFonts w:hint="eastAsia" w:ascii="宋体" w:hAnsi="宋体" w:cs="宋体"/>
                      <w:color w:val="auto"/>
                      <w:sz w:val="21"/>
                      <w:szCs w:val="21"/>
                    </w:rPr>
                  </w:rPrChange>
                </w:rPr>
                <w:t>AIGC工具应用</w:t>
              </w:r>
            </w:ins>
          </w:p>
          <w:p w14:paraId="6E3CBB0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42" w:author="WPS_1602320160" w:date="2025-08-13T12:50:21Z">
                  <w:rPr>
                    <w:rFonts w:hint="eastAsia" w:ascii="宋体" w:hAnsi="宋体" w:cs="宋体"/>
                    <w:color w:val="auto"/>
                    <w:sz w:val="21"/>
                    <w:szCs w:val="21"/>
                    <w:lang w:val="en-US" w:eastAsia="zh-CN"/>
                  </w:rPr>
                </w:rPrChange>
              </w:rPr>
            </w:pPr>
          </w:p>
        </w:tc>
        <w:tc>
          <w:tcPr>
            <w:tcW w:w="6768" w:type="dxa"/>
            <w:gridSpan w:val="2"/>
            <w:vMerge w:val="continue"/>
            <w:tcBorders>
              <w:tl2br w:val="nil"/>
              <w:tr2bl w:val="nil"/>
            </w:tcBorders>
            <w:shd w:val="clear" w:color="auto" w:fill="auto"/>
            <w:vAlign w:val="center"/>
          </w:tcPr>
          <w:p w14:paraId="41EC564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43"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048A33C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FF0000"/>
                <w:kern w:val="2"/>
                <w:sz w:val="21"/>
                <w:szCs w:val="21"/>
                <w:lang w:val="en-US" w:eastAsia="zh-CN" w:bidi="ar-SA"/>
                <w:rPrChange w:id="444" w:author="WPS_1602320160" w:date="2025-08-13T12:50:21Z">
                  <w:rPr>
                    <w:rFonts w:hint="eastAsia" w:ascii="宋体" w:hAnsi="宋体" w:eastAsia="仿宋_GB2312" w:cs="宋体"/>
                    <w:color w:val="FF0000"/>
                    <w:kern w:val="2"/>
                    <w:sz w:val="21"/>
                    <w:szCs w:val="21"/>
                    <w:lang w:val="en-US" w:eastAsia="zh-CN" w:bidi="ar-SA"/>
                  </w:rPr>
                </w:rPrChange>
              </w:rPr>
            </w:pPr>
          </w:p>
        </w:tc>
        <w:tc>
          <w:tcPr>
            <w:tcW w:w="788" w:type="dxa"/>
            <w:vMerge w:val="continue"/>
            <w:tcBorders>
              <w:tl2br w:val="nil"/>
              <w:tr2bl w:val="nil"/>
            </w:tcBorders>
            <w:vAlign w:val="center"/>
          </w:tcPr>
          <w:p w14:paraId="798B63AD">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Change w:id="445" w:author="WPS_1602320160" w:date="2025-08-13T12:50:21Z">
                  <w:rPr>
                    <w:rFonts w:hint="eastAsia" w:ascii="仿宋_GB2312" w:hAnsi="仿宋_GB2312" w:cs="仿宋_GB2312"/>
                    <w:color w:val="auto"/>
                    <w:kern w:val="0"/>
                    <w:sz w:val="24"/>
                    <w:szCs w:val="24"/>
                    <w:lang w:val="en-US" w:eastAsia="zh-CN"/>
                  </w:rPr>
                </w:rPrChange>
              </w:rPr>
            </w:pPr>
          </w:p>
        </w:tc>
      </w:tr>
      <w:tr w14:paraId="1497849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85" w:type="dxa"/>
            <w:vMerge w:val="continue"/>
            <w:tcBorders>
              <w:tl2br w:val="nil"/>
              <w:tr2bl w:val="nil"/>
            </w:tcBorders>
            <w:vAlign w:val="center"/>
          </w:tcPr>
          <w:p w14:paraId="1D152A22">
            <w:pPr>
              <w:pStyle w:val="3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rPrChange w:id="446" w:author="WPS_1602320160" w:date="2025-08-13T12:50:21Z">
                  <w:rPr/>
                </w:rPrChange>
              </w:rPr>
            </w:pPr>
          </w:p>
        </w:tc>
        <w:tc>
          <w:tcPr>
            <w:tcW w:w="1200" w:type="dxa"/>
            <w:vMerge w:val="continue"/>
            <w:tcBorders>
              <w:tl2br w:val="nil"/>
              <w:tr2bl w:val="nil"/>
            </w:tcBorders>
            <w:shd w:val="clear" w:color="auto" w:fill="auto"/>
            <w:vAlign w:val="center"/>
          </w:tcPr>
          <w:p w14:paraId="7BD7AF4F">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rPrChange w:id="447" w:author="WPS_1602320160" w:date="2025-08-13T12:50:21Z">
                  <w:rPr/>
                </w:rPrChange>
              </w:rPr>
            </w:pPr>
          </w:p>
        </w:tc>
        <w:tc>
          <w:tcPr>
            <w:tcW w:w="1594" w:type="dxa"/>
            <w:tcBorders>
              <w:tl2br w:val="nil"/>
              <w:tr2bl w:val="nil"/>
            </w:tcBorders>
            <w:shd w:val="clear" w:color="auto" w:fill="auto"/>
            <w:vAlign w:val="center"/>
          </w:tcPr>
          <w:p w14:paraId="04D796C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48" w:author="WPS_1602320160" w:date="2025-08-13T12:50:21Z">
                  <w:rPr>
                    <w:rFonts w:hint="eastAsia" w:ascii="宋体" w:hAnsi="宋体" w:cs="宋体"/>
                    <w:color w:val="auto"/>
                    <w:sz w:val="21"/>
                    <w:szCs w:val="21"/>
                    <w:lang w:val="en-US" w:eastAsia="zh-CN"/>
                  </w:rPr>
                </w:rPrChange>
              </w:rPr>
            </w:pPr>
            <w:ins w:id="449" w:author="WPS_1602320160" w:date="2025-08-13T11:30:23Z">
              <w:r>
                <w:rPr>
                  <w:rFonts w:hint="eastAsia" w:ascii="仿宋" w:hAnsi="仿宋" w:eastAsia="仿宋" w:cs="仿宋"/>
                  <w:color w:val="auto"/>
                  <w:kern w:val="2"/>
                  <w:sz w:val="21"/>
                  <w:szCs w:val="21"/>
                  <w:lang w:val="en-US" w:eastAsia="zh-CN" w:bidi="ar"/>
                  <w:rPrChange w:id="450" w:author="WPS_1602320160" w:date="2025-08-13T12:50:21Z">
                    <w:rPr>
                      <w:rFonts w:hint="eastAsia" w:ascii="宋体" w:hAnsi="宋体" w:eastAsia="仿宋_GB2312" w:cs="宋体"/>
                      <w:color w:val="auto"/>
                      <w:kern w:val="2"/>
                      <w:sz w:val="21"/>
                      <w:szCs w:val="21"/>
                      <w:lang w:val="en-US" w:eastAsia="zh-CN" w:bidi="ar"/>
                    </w:rPr>
                  </w:rPrChange>
                </w:rPr>
                <w:t>任务</w:t>
              </w:r>
            </w:ins>
            <w:ins w:id="451" w:author="WPS_1602320160" w:date="2025-08-13T11:30:33Z">
              <w:r>
                <w:rPr>
                  <w:rFonts w:hint="eastAsia" w:ascii="仿宋" w:hAnsi="仿宋" w:eastAsia="仿宋" w:cs="仿宋"/>
                  <w:color w:val="auto"/>
                  <w:kern w:val="2"/>
                  <w:sz w:val="21"/>
                  <w:szCs w:val="21"/>
                  <w:lang w:val="en-US" w:eastAsia="zh-CN" w:bidi="ar"/>
                  <w:rPrChange w:id="452" w:author="WPS_1602320160" w:date="2025-08-13T12:50:21Z">
                    <w:rPr>
                      <w:rFonts w:hint="eastAsia" w:ascii="宋体" w:hAnsi="宋体" w:eastAsia="仿宋_GB2312" w:cs="宋体"/>
                      <w:color w:val="auto"/>
                      <w:kern w:val="2"/>
                      <w:sz w:val="21"/>
                      <w:szCs w:val="21"/>
                      <w:lang w:val="en-US" w:eastAsia="zh-CN" w:bidi="ar"/>
                    </w:rPr>
                  </w:rPrChange>
                </w:rPr>
                <w:t>三</w:t>
              </w:r>
            </w:ins>
            <w:ins w:id="453" w:author="WPS_1602320160" w:date="2025-08-13T11:30:55Z">
              <w:r>
                <w:rPr>
                  <w:rFonts w:hint="eastAsia" w:ascii="仿宋" w:hAnsi="仿宋" w:eastAsia="仿宋" w:cs="仿宋"/>
                  <w:color w:val="auto"/>
                  <w:sz w:val="21"/>
                  <w:szCs w:val="21"/>
                  <w:lang w:val="en-US" w:eastAsia="zh-CN"/>
                  <w:rPrChange w:id="454" w:author="WPS_1602320160" w:date="2025-08-13T12:50:21Z">
                    <w:rPr>
                      <w:rFonts w:hint="eastAsia" w:ascii="宋体" w:hAnsi="宋体" w:cs="宋体"/>
                      <w:color w:val="auto"/>
                      <w:sz w:val="21"/>
                      <w:szCs w:val="21"/>
                      <w:lang w:val="en-US" w:eastAsia="zh-CN"/>
                    </w:rPr>
                  </w:rPrChange>
                </w:rPr>
                <w:t xml:space="preserve"> </w:t>
              </w:r>
            </w:ins>
            <w:ins w:id="455" w:author="WPS_1602320160" w:date="2025-08-13T11:30:08Z">
              <w:r>
                <w:rPr>
                  <w:rFonts w:hint="eastAsia" w:ascii="仿宋" w:hAnsi="仿宋" w:eastAsia="仿宋" w:cs="仿宋"/>
                  <w:color w:val="auto"/>
                  <w:kern w:val="2"/>
                  <w:sz w:val="21"/>
                  <w:szCs w:val="21"/>
                  <w:lang w:bidi="ar"/>
                  <w:rPrChange w:id="456" w:author="WPS_1602320160" w:date="2025-08-13T12:50:21Z">
                    <w:rPr>
                      <w:rFonts w:hint="eastAsia" w:ascii="宋体" w:hAnsi="宋体" w:eastAsia="仿宋_GB2312" w:cs="宋体"/>
                      <w:color w:val="auto"/>
                      <w:kern w:val="2"/>
                      <w:sz w:val="21"/>
                      <w:szCs w:val="21"/>
                      <w:lang w:bidi="ar"/>
                    </w:rPr>
                  </w:rPrChange>
                </w:rPr>
                <w:t>虚拟社群运营</w:t>
              </w:r>
            </w:ins>
          </w:p>
        </w:tc>
        <w:tc>
          <w:tcPr>
            <w:tcW w:w="2063" w:type="dxa"/>
            <w:tcBorders>
              <w:tl2br w:val="nil"/>
              <w:tr2bl w:val="nil"/>
            </w:tcBorders>
            <w:shd w:val="clear" w:color="auto" w:fill="auto"/>
            <w:vAlign w:val="center"/>
          </w:tcPr>
          <w:p w14:paraId="59BBA5C7">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457" w:author="WPS_1602320160" w:date="2025-08-13T11:36:15Z"/>
                <w:rFonts w:hint="eastAsia" w:ascii="仿宋" w:hAnsi="仿宋" w:eastAsia="仿宋" w:cs="仿宋"/>
                <w:color w:val="auto"/>
                <w:sz w:val="21"/>
                <w:szCs w:val="21"/>
                <w:rPrChange w:id="458" w:author="WPS_1602320160" w:date="2025-08-13T12:50:21Z">
                  <w:rPr>
                    <w:ins w:id="459" w:author="WPS_1602320160" w:date="2025-08-13T11:36:15Z"/>
                    <w:rFonts w:hint="eastAsia" w:ascii="宋体" w:hAnsi="宋体" w:cs="宋体"/>
                    <w:color w:val="auto"/>
                    <w:sz w:val="21"/>
                    <w:szCs w:val="21"/>
                  </w:rPr>
                </w:rPrChange>
              </w:rPr>
            </w:pPr>
            <w:ins w:id="460" w:author="WPS_1602320160" w:date="2025-08-13T11:36:04Z">
              <w:r>
                <w:rPr>
                  <w:rFonts w:hint="eastAsia" w:ascii="仿宋" w:hAnsi="仿宋" w:eastAsia="仿宋" w:cs="仿宋"/>
                  <w:color w:val="auto"/>
                  <w:sz w:val="21"/>
                  <w:szCs w:val="21"/>
                  <w:rPrChange w:id="461" w:author="WPS_1602320160" w:date="2025-08-13T12:50:21Z">
                    <w:rPr>
                      <w:rFonts w:hint="eastAsia" w:ascii="宋体" w:hAnsi="宋体" w:cs="宋体"/>
                      <w:color w:val="auto"/>
                      <w:sz w:val="21"/>
                      <w:szCs w:val="21"/>
                    </w:rPr>
                  </w:rPrChange>
                </w:rPr>
                <w:t>一、社群基础与定位</w:t>
              </w:r>
            </w:ins>
          </w:p>
          <w:p w14:paraId="0C7D4B8A">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462" w:author="WPS_1602320160" w:date="2025-08-13T11:37:12Z"/>
                <w:rFonts w:hint="eastAsia" w:ascii="仿宋" w:hAnsi="仿宋" w:eastAsia="仿宋" w:cs="仿宋"/>
                <w:color w:val="auto"/>
                <w:sz w:val="21"/>
                <w:szCs w:val="21"/>
                <w:rPrChange w:id="463" w:author="WPS_1602320160" w:date="2025-08-13T12:50:21Z">
                  <w:rPr>
                    <w:ins w:id="464" w:author="WPS_1602320160" w:date="2025-08-13T11:37:12Z"/>
                    <w:rFonts w:hint="eastAsia" w:ascii="宋体" w:hAnsi="宋体" w:cs="宋体"/>
                    <w:color w:val="auto"/>
                    <w:sz w:val="21"/>
                    <w:szCs w:val="21"/>
                  </w:rPr>
                </w:rPrChange>
              </w:rPr>
            </w:pPr>
            <w:ins w:id="465" w:author="WPS_1602320160" w:date="2025-08-13T11:36:12Z">
              <w:r>
                <w:rPr>
                  <w:rFonts w:hint="eastAsia" w:ascii="仿宋" w:hAnsi="仿宋" w:eastAsia="仿宋" w:cs="仿宋"/>
                  <w:color w:val="auto"/>
                  <w:sz w:val="21"/>
                  <w:szCs w:val="21"/>
                  <w:rPrChange w:id="466" w:author="WPS_1602320160" w:date="2025-08-13T12:50:21Z">
                    <w:rPr>
                      <w:rFonts w:hint="eastAsia" w:ascii="宋体" w:hAnsi="宋体" w:cs="宋体"/>
                      <w:color w:val="auto"/>
                      <w:sz w:val="21"/>
                      <w:szCs w:val="21"/>
                    </w:rPr>
                  </w:rPrChange>
                </w:rPr>
                <w:t>二、搭建与规则设计</w:t>
              </w:r>
            </w:ins>
          </w:p>
          <w:p w14:paraId="1EDD249D">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467" w:author="WPS_1602320160" w:date="2025-08-13T11:37:23Z"/>
                <w:rFonts w:hint="eastAsia" w:ascii="仿宋" w:hAnsi="仿宋" w:eastAsia="仿宋" w:cs="仿宋"/>
                <w:color w:val="auto"/>
                <w:sz w:val="21"/>
                <w:szCs w:val="21"/>
                <w:rPrChange w:id="468" w:author="WPS_1602320160" w:date="2025-08-13T12:50:21Z">
                  <w:rPr>
                    <w:ins w:id="469" w:author="WPS_1602320160" w:date="2025-08-13T11:37:23Z"/>
                    <w:rFonts w:hint="eastAsia" w:ascii="宋体" w:hAnsi="宋体" w:cs="宋体"/>
                    <w:color w:val="auto"/>
                    <w:sz w:val="21"/>
                    <w:szCs w:val="21"/>
                  </w:rPr>
                </w:rPrChange>
              </w:rPr>
            </w:pPr>
            <w:ins w:id="470" w:author="WPS_1602320160" w:date="2025-08-13T11:37:16Z">
              <w:r>
                <w:rPr>
                  <w:rFonts w:hint="eastAsia" w:ascii="仿宋" w:hAnsi="仿宋" w:eastAsia="仿宋" w:cs="仿宋"/>
                  <w:color w:val="auto"/>
                  <w:sz w:val="21"/>
                  <w:szCs w:val="21"/>
                  <w:rPrChange w:id="471" w:author="WPS_1602320160" w:date="2025-08-13T12:50:21Z">
                    <w:rPr>
                      <w:rFonts w:hint="eastAsia" w:ascii="宋体" w:hAnsi="宋体" w:cs="宋体"/>
                      <w:color w:val="auto"/>
                      <w:sz w:val="21"/>
                      <w:szCs w:val="21"/>
                    </w:rPr>
                  </w:rPrChange>
                </w:rPr>
                <w:t>三、内容运营与用户互动</w:t>
              </w:r>
            </w:ins>
          </w:p>
          <w:p w14:paraId="432B6567">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472" w:author="WPS_1602320160" w:date="2025-08-13T11:37:40Z"/>
                <w:rFonts w:hint="eastAsia" w:ascii="仿宋" w:hAnsi="仿宋" w:eastAsia="仿宋" w:cs="仿宋"/>
                <w:color w:val="auto"/>
                <w:sz w:val="21"/>
                <w:szCs w:val="21"/>
                <w:rPrChange w:id="473" w:author="WPS_1602320160" w:date="2025-08-13T12:50:21Z">
                  <w:rPr>
                    <w:ins w:id="474" w:author="WPS_1602320160" w:date="2025-08-13T11:37:40Z"/>
                    <w:rFonts w:hint="eastAsia" w:ascii="宋体" w:hAnsi="宋体" w:cs="宋体"/>
                    <w:color w:val="auto"/>
                    <w:sz w:val="21"/>
                    <w:szCs w:val="21"/>
                  </w:rPr>
                </w:rPrChange>
              </w:rPr>
            </w:pPr>
            <w:ins w:id="475" w:author="WPS_1602320160" w:date="2025-08-13T11:37:31Z">
              <w:r>
                <w:rPr>
                  <w:rFonts w:hint="eastAsia" w:ascii="仿宋" w:hAnsi="仿宋" w:eastAsia="仿宋" w:cs="仿宋"/>
                  <w:color w:val="auto"/>
                  <w:sz w:val="21"/>
                  <w:szCs w:val="21"/>
                  <w:rPrChange w:id="476" w:author="WPS_1602320160" w:date="2025-08-13T12:50:21Z">
                    <w:rPr>
                      <w:rFonts w:hint="eastAsia" w:ascii="宋体" w:hAnsi="宋体" w:cs="宋体"/>
                      <w:color w:val="auto"/>
                      <w:sz w:val="21"/>
                      <w:szCs w:val="21"/>
                    </w:rPr>
                  </w:rPrChange>
                </w:rPr>
                <w:t>四、用户生命周期管理</w:t>
              </w:r>
            </w:ins>
          </w:p>
          <w:p w14:paraId="56F884A7">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rFonts w:hint="eastAsia" w:ascii="仿宋" w:hAnsi="仿宋" w:eastAsia="仿宋" w:cs="仿宋"/>
                <w:color w:val="auto"/>
                <w:sz w:val="21"/>
                <w:szCs w:val="21"/>
                <w:lang w:val="en-US" w:eastAsia="zh-CN"/>
                <w:rPrChange w:id="477" w:author="WPS_1602320160" w:date="2025-08-13T12:50:21Z">
                  <w:rPr>
                    <w:rFonts w:hint="eastAsia" w:ascii="宋体" w:hAnsi="宋体" w:cs="宋体"/>
                    <w:color w:val="auto"/>
                    <w:sz w:val="21"/>
                    <w:szCs w:val="21"/>
                    <w:lang w:val="en-US" w:eastAsia="zh-CN"/>
                  </w:rPr>
                </w:rPrChange>
              </w:rPr>
            </w:pPr>
            <w:ins w:id="478" w:author="WPS_1602320160" w:date="2025-08-13T11:37:43Z">
              <w:r>
                <w:rPr>
                  <w:rFonts w:hint="eastAsia" w:ascii="仿宋" w:hAnsi="仿宋" w:eastAsia="仿宋" w:cs="仿宋"/>
                  <w:color w:val="auto"/>
                  <w:sz w:val="21"/>
                  <w:szCs w:val="21"/>
                  <w:rPrChange w:id="479" w:author="WPS_1602320160" w:date="2025-08-13T12:50:21Z">
                    <w:rPr>
                      <w:rFonts w:hint="eastAsia" w:ascii="宋体" w:hAnsi="宋体" w:cs="宋体"/>
                      <w:color w:val="auto"/>
                      <w:sz w:val="21"/>
                      <w:szCs w:val="21"/>
                    </w:rPr>
                  </w:rPrChange>
                </w:rPr>
                <w:t>五、数据驱动与优化</w:t>
              </w:r>
            </w:ins>
          </w:p>
        </w:tc>
        <w:tc>
          <w:tcPr>
            <w:tcW w:w="6768" w:type="dxa"/>
            <w:gridSpan w:val="2"/>
            <w:vMerge w:val="continue"/>
            <w:tcBorders>
              <w:tl2br w:val="nil"/>
              <w:tr2bl w:val="nil"/>
            </w:tcBorders>
            <w:shd w:val="clear" w:color="auto" w:fill="auto"/>
            <w:vAlign w:val="center"/>
          </w:tcPr>
          <w:p w14:paraId="4F22B674">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80"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0C666908">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81" w:author="WPS_1602320160" w:date="2025-08-13T12:50:21Z">
                  <w:rPr>
                    <w:rFonts w:hint="eastAsia" w:ascii="宋体" w:hAnsi="宋体" w:cs="宋体"/>
                    <w:color w:val="auto"/>
                    <w:sz w:val="21"/>
                    <w:szCs w:val="21"/>
                    <w:lang w:val="en-US" w:eastAsia="zh-CN"/>
                  </w:rPr>
                </w:rPrChange>
              </w:rPr>
            </w:pPr>
          </w:p>
        </w:tc>
        <w:tc>
          <w:tcPr>
            <w:tcW w:w="788" w:type="dxa"/>
            <w:vMerge w:val="continue"/>
            <w:tcBorders>
              <w:tl2br w:val="nil"/>
              <w:tr2bl w:val="nil"/>
            </w:tcBorders>
            <w:vAlign w:val="center"/>
          </w:tcPr>
          <w:p w14:paraId="7F2AD674">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82" w:author="WPS_1602320160" w:date="2025-08-13T12:50:21Z">
                  <w:rPr>
                    <w:rFonts w:hint="eastAsia" w:ascii="宋体" w:hAnsi="宋体" w:cs="宋体"/>
                    <w:color w:val="auto"/>
                    <w:sz w:val="21"/>
                    <w:szCs w:val="21"/>
                    <w:lang w:val="en-US" w:eastAsia="zh-CN"/>
                  </w:rPr>
                </w:rPrChange>
              </w:rPr>
            </w:pPr>
          </w:p>
        </w:tc>
      </w:tr>
      <w:tr w14:paraId="4AD0BE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85" w:type="dxa"/>
            <w:vMerge w:val="continue"/>
            <w:tcBorders>
              <w:tl2br w:val="nil"/>
              <w:tr2bl w:val="nil"/>
            </w:tcBorders>
            <w:vAlign w:val="center"/>
          </w:tcPr>
          <w:p w14:paraId="4A5663CF">
            <w:pPr>
              <w:pStyle w:val="37"/>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1"/>
                <w:szCs w:val="21"/>
                <w:lang w:val="en-US" w:eastAsia="zh-CN"/>
                <w:rPrChange w:id="483" w:author="WPS_1602320160" w:date="2025-08-13T12:50:21Z">
                  <w:rPr>
                    <w:rFonts w:hint="eastAsia" w:ascii="宋体" w:hAnsi="宋体" w:cs="宋体"/>
                    <w:color w:val="auto"/>
                    <w:sz w:val="21"/>
                    <w:szCs w:val="21"/>
                    <w:lang w:val="en-US" w:eastAsia="zh-CN"/>
                  </w:rPr>
                </w:rPrChange>
              </w:rPr>
            </w:pPr>
          </w:p>
        </w:tc>
        <w:tc>
          <w:tcPr>
            <w:tcW w:w="1200" w:type="dxa"/>
            <w:vMerge w:val="continue"/>
            <w:tcBorders>
              <w:tl2br w:val="nil"/>
              <w:tr2bl w:val="nil"/>
            </w:tcBorders>
            <w:shd w:val="clear" w:color="auto" w:fill="auto"/>
            <w:vAlign w:val="center"/>
          </w:tcPr>
          <w:p w14:paraId="33311471">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84"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73FAF9C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485" w:author="WPS_1602320160" w:date="2025-08-13T12:50:21Z">
                  <w:rPr>
                    <w:rFonts w:hint="eastAsia" w:ascii="宋体" w:hAnsi="宋体" w:cs="宋体"/>
                    <w:color w:val="auto"/>
                    <w:sz w:val="21"/>
                    <w:szCs w:val="21"/>
                    <w:lang w:val="en-US" w:eastAsia="zh-CN"/>
                  </w:rPr>
                </w:rPrChange>
              </w:rPr>
            </w:pPr>
            <w:ins w:id="486" w:author="WPS_1602320160" w:date="2025-08-13T11:31:00Z">
              <w:r>
                <w:rPr>
                  <w:rFonts w:hint="eastAsia" w:ascii="仿宋" w:hAnsi="仿宋" w:eastAsia="仿宋" w:cs="仿宋"/>
                  <w:color w:val="auto"/>
                  <w:kern w:val="2"/>
                  <w:sz w:val="21"/>
                  <w:szCs w:val="21"/>
                  <w:lang w:val="en-US" w:eastAsia="zh-CN" w:bidi="ar"/>
                  <w:rPrChange w:id="487" w:author="WPS_1602320160" w:date="2025-08-13T12:50:21Z">
                    <w:rPr>
                      <w:rFonts w:hint="eastAsia" w:ascii="宋体" w:hAnsi="宋体" w:cs="宋体"/>
                      <w:color w:val="auto"/>
                      <w:kern w:val="2"/>
                      <w:sz w:val="21"/>
                      <w:szCs w:val="21"/>
                      <w:lang w:val="en-US" w:eastAsia="zh-CN" w:bidi="ar"/>
                    </w:rPr>
                  </w:rPrChange>
                </w:rPr>
                <w:t>任务</w:t>
              </w:r>
            </w:ins>
            <w:ins w:id="488" w:author="WPS_1602320160" w:date="2025-08-13T11:31:28Z">
              <w:r>
                <w:rPr>
                  <w:rFonts w:hint="eastAsia" w:ascii="仿宋" w:hAnsi="仿宋" w:eastAsia="仿宋" w:cs="仿宋"/>
                  <w:color w:val="auto"/>
                  <w:kern w:val="2"/>
                  <w:sz w:val="21"/>
                  <w:szCs w:val="21"/>
                  <w:lang w:val="en-US" w:eastAsia="zh-CN" w:bidi="ar"/>
                  <w:rPrChange w:id="489" w:author="WPS_1602320160" w:date="2025-08-13T12:50:21Z">
                    <w:rPr>
                      <w:rFonts w:hint="eastAsia" w:ascii="宋体" w:hAnsi="宋体" w:cs="宋体"/>
                      <w:color w:val="auto"/>
                      <w:kern w:val="2"/>
                      <w:sz w:val="21"/>
                      <w:szCs w:val="21"/>
                      <w:lang w:val="en-US" w:eastAsia="zh-CN" w:bidi="ar"/>
                    </w:rPr>
                  </w:rPrChange>
                </w:rPr>
                <w:t>四</w:t>
              </w:r>
            </w:ins>
            <w:ins w:id="490" w:author="WPS_1602320160" w:date="2025-08-13T11:31:29Z">
              <w:r>
                <w:rPr>
                  <w:rFonts w:hint="eastAsia" w:ascii="仿宋" w:hAnsi="仿宋" w:eastAsia="仿宋" w:cs="仿宋"/>
                  <w:color w:val="auto"/>
                  <w:sz w:val="21"/>
                  <w:szCs w:val="21"/>
                  <w:lang w:val="en-US" w:eastAsia="zh-CN"/>
                  <w:rPrChange w:id="491" w:author="WPS_1602320160" w:date="2025-08-13T12:50:21Z">
                    <w:rPr>
                      <w:rFonts w:hint="eastAsia" w:ascii="宋体" w:hAnsi="宋体" w:cs="宋体"/>
                      <w:color w:val="auto"/>
                      <w:sz w:val="21"/>
                      <w:szCs w:val="21"/>
                      <w:lang w:val="en-US" w:eastAsia="zh-CN"/>
                    </w:rPr>
                  </w:rPrChange>
                </w:rPr>
                <w:t xml:space="preserve"> </w:t>
              </w:r>
            </w:ins>
            <w:ins w:id="492" w:author="WPS_1602320160" w:date="2025-08-13T11:30:13Z">
              <w:r>
                <w:rPr>
                  <w:rFonts w:hint="eastAsia" w:ascii="仿宋" w:hAnsi="仿宋" w:eastAsia="仿宋" w:cs="仿宋"/>
                  <w:color w:val="auto"/>
                  <w:kern w:val="2"/>
                  <w:sz w:val="21"/>
                  <w:szCs w:val="21"/>
                  <w:lang w:bidi="ar"/>
                  <w:rPrChange w:id="493" w:author="WPS_1602320160" w:date="2025-08-13T12:50:21Z">
                    <w:rPr>
                      <w:rFonts w:hint="eastAsia" w:ascii="宋体" w:hAnsi="宋体" w:eastAsia="仿宋_GB2312" w:cs="宋体"/>
                      <w:color w:val="auto"/>
                      <w:kern w:val="2"/>
                      <w:sz w:val="21"/>
                      <w:szCs w:val="21"/>
                      <w:lang w:bidi="ar"/>
                    </w:rPr>
                  </w:rPrChange>
                </w:rPr>
                <w:t>跨平台用户资产整合</w:t>
              </w:r>
            </w:ins>
          </w:p>
        </w:tc>
        <w:tc>
          <w:tcPr>
            <w:tcW w:w="2063" w:type="dxa"/>
            <w:tcBorders>
              <w:tl2br w:val="nil"/>
              <w:tr2bl w:val="nil"/>
            </w:tcBorders>
            <w:shd w:val="clear" w:color="auto" w:fill="auto"/>
            <w:vAlign w:val="center"/>
          </w:tcPr>
          <w:p w14:paraId="251E51FF">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494" w:author="WPS_1602320160" w:date="2025-08-13T11:43:49Z"/>
                <w:rFonts w:hint="eastAsia" w:ascii="仿宋" w:hAnsi="仿宋" w:eastAsia="仿宋" w:cs="仿宋"/>
                <w:color w:val="auto"/>
                <w:sz w:val="21"/>
                <w:szCs w:val="21"/>
                <w:rPrChange w:id="495" w:author="WPS_1602320160" w:date="2025-08-13T12:50:21Z">
                  <w:rPr>
                    <w:ins w:id="496" w:author="WPS_1602320160" w:date="2025-08-13T11:43:49Z"/>
                    <w:rFonts w:hint="eastAsia" w:ascii="宋体" w:hAnsi="宋体" w:cs="宋体"/>
                    <w:color w:val="auto"/>
                    <w:sz w:val="21"/>
                    <w:szCs w:val="21"/>
                  </w:rPr>
                </w:rPrChange>
              </w:rPr>
            </w:pPr>
            <w:ins w:id="497" w:author="WPS_1602320160" w:date="2025-08-13T11:43:41Z">
              <w:r>
                <w:rPr>
                  <w:rFonts w:hint="eastAsia" w:ascii="仿宋" w:hAnsi="仿宋" w:eastAsia="仿宋" w:cs="仿宋"/>
                  <w:color w:val="auto"/>
                  <w:sz w:val="21"/>
                  <w:szCs w:val="21"/>
                  <w:rPrChange w:id="498" w:author="WPS_1602320160" w:date="2025-08-13T12:50:21Z">
                    <w:rPr>
                      <w:rFonts w:hint="eastAsia" w:ascii="宋体" w:hAnsi="宋体" w:cs="宋体"/>
                      <w:color w:val="auto"/>
                      <w:sz w:val="21"/>
                      <w:szCs w:val="21"/>
                    </w:rPr>
                  </w:rPrChange>
                </w:rPr>
                <w:t>一、基础认知与核心目标</w:t>
              </w:r>
            </w:ins>
          </w:p>
          <w:p w14:paraId="47CD9F46">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499" w:author="WPS_1602320160" w:date="2025-08-13T11:43:59Z"/>
                <w:rFonts w:hint="eastAsia" w:ascii="仿宋" w:hAnsi="仿宋" w:eastAsia="仿宋" w:cs="仿宋"/>
                <w:color w:val="auto"/>
                <w:sz w:val="21"/>
                <w:szCs w:val="21"/>
                <w:rPrChange w:id="500" w:author="WPS_1602320160" w:date="2025-08-13T12:50:21Z">
                  <w:rPr>
                    <w:ins w:id="501" w:author="WPS_1602320160" w:date="2025-08-13T11:43:59Z"/>
                    <w:rFonts w:hint="eastAsia" w:ascii="宋体" w:hAnsi="宋体" w:cs="宋体"/>
                    <w:color w:val="auto"/>
                    <w:sz w:val="21"/>
                    <w:szCs w:val="21"/>
                  </w:rPr>
                </w:rPrChange>
              </w:rPr>
            </w:pPr>
            <w:ins w:id="502" w:author="WPS_1602320160" w:date="2025-08-13T11:43:54Z">
              <w:r>
                <w:rPr>
                  <w:rFonts w:hint="eastAsia" w:ascii="仿宋" w:hAnsi="仿宋" w:eastAsia="仿宋" w:cs="仿宋"/>
                  <w:color w:val="auto"/>
                  <w:sz w:val="21"/>
                  <w:szCs w:val="21"/>
                  <w:rPrChange w:id="503" w:author="WPS_1602320160" w:date="2025-08-13T12:50:21Z">
                    <w:rPr>
                      <w:rFonts w:hint="eastAsia" w:ascii="宋体" w:hAnsi="宋体" w:cs="宋体"/>
                      <w:color w:val="auto"/>
                      <w:sz w:val="21"/>
                      <w:szCs w:val="21"/>
                    </w:rPr>
                  </w:rPrChange>
                </w:rPr>
                <w:t>二、跨平台用户识别与数据打通</w:t>
              </w:r>
            </w:ins>
          </w:p>
          <w:p w14:paraId="4860B3EB">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504" w:author="WPS_1602320160" w:date="2025-08-13T11:44:08Z"/>
                <w:rFonts w:hint="eastAsia" w:ascii="仿宋" w:hAnsi="仿宋" w:eastAsia="仿宋" w:cs="仿宋"/>
                <w:color w:val="auto"/>
                <w:sz w:val="21"/>
                <w:szCs w:val="21"/>
                <w:rPrChange w:id="505" w:author="WPS_1602320160" w:date="2025-08-13T12:50:21Z">
                  <w:rPr>
                    <w:ins w:id="506" w:author="WPS_1602320160" w:date="2025-08-13T11:44:08Z"/>
                    <w:rFonts w:hint="eastAsia" w:ascii="宋体" w:hAnsi="宋体" w:cs="宋体"/>
                    <w:color w:val="auto"/>
                    <w:sz w:val="21"/>
                    <w:szCs w:val="21"/>
                  </w:rPr>
                </w:rPrChange>
              </w:rPr>
            </w:pPr>
            <w:ins w:id="507" w:author="WPS_1602320160" w:date="2025-08-13T11:44:03Z">
              <w:r>
                <w:rPr>
                  <w:rFonts w:hint="eastAsia" w:ascii="仿宋" w:hAnsi="仿宋" w:eastAsia="仿宋" w:cs="仿宋"/>
                  <w:color w:val="auto"/>
                  <w:sz w:val="21"/>
                  <w:szCs w:val="21"/>
                  <w:rPrChange w:id="508" w:author="WPS_1602320160" w:date="2025-08-13T12:50:21Z">
                    <w:rPr>
                      <w:rFonts w:hint="eastAsia" w:ascii="宋体" w:hAnsi="宋体" w:cs="宋体"/>
                      <w:color w:val="auto"/>
                      <w:sz w:val="21"/>
                      <w:szCs w:val="21"/>
                    </w:rPr>
                  </w:rPrChange>
                </w:rPr>
                <w:t>三、用户资产整合后的应用</w:t>
              </w:r>
            </w:ins>
          </w:p>
          <w:p w14:paraId="3BCDB920">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rFonts w:hint="eastAsia" w:ascii="仿宋" w:hAnsi="仿宋" w:eastAsia="仿宋" w:cs="仿宋"/>
                <w:color w:val="auto"/>
                <w:sz w:val="21"/>
                <w:szCs w:val="21"/>
                <w:lang w:val="en-US" w:eastAsia="zh-CN"/>
                <w:rPrChange w:id="509" w:author="WPS_1602320160" w:date="2025-08-13T12:50:21Z">
                  <w:rPr>
                    <w:rFonts w:hint="eastAsia" w:ascii="宋体" w:hAnsi="宋体" w:cs="宋体"/>
                    <w:color w:val="auto"/>
                    <w:sz w:val="21"/>
                    <w:szCs w:val="21"/>
                    <w:lang w:val="en-US" w:eastAsia="zh-CN"/>
                  </w:rPr>
                </w:rPrChange>
              </w:rPr>
            </w:pPr>
            <w:ins w:id="510" w:author="WPS_1602320160" w:date="2025-08-13T11:44:12Z">
              <w:r>
                <w:rPr>
                  <w:rFonts w:hint="eastAsia" w:ascii="仿宋" w:hAnsi="仿宋" w:eastAsia="仿宋" w:cs="仿宋"/>
                  <w:color w:val="auto"/>
                  <w:sz w:val="21"/>
                  <w:szCs w:val="21"/>
                  <w:rPrChange w:id="511" w:author="WPS_1602320160" w:date="2025-08-13T12:50:21Z">
                    <w:rPr>
                      <w:rFonts w:hint="eastAsia" w:ascii="宋体" w:hAnsi="宋体" w:cs="宋体"/>
                      <w:color w:val="auto"/>
                      <w:sz w:val="21"/>
                      <w:szCs w:val="21"/>
                    </w:rPr>
                  </w:rPrChange>
                </w:rPr>
                <w:t>四、工具与技术支撑</w:t>
              </w:r>
            </w:ins>
          </w:p>
        </w:tc>
        <w:tc>
          <w:tcPr>
            <w:tcW w:w="6768" w:type="dxa"/>
            <w:gridSpan w:val="2"/>
            <w:vMerge w:val="continue"/>
            <w:tcBorders>
              <w:tl2br w:val="nil"/>
              <w:tr2bl w:val="nil"/>
            </w:tcBorders>
            <w:shd w:val="clear" w:color="auto" w:fill="auto"/>
            <w:vAlign w:val="center"/>
          </w:tcPr>
          <w:p w14:paraId="437231ED">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12"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61A2D84E">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13" w:author="WPS_1602320160" w:date="2025-08-13T12:50:21Z">
                  <w:rPr>
                    <w:rFonts w:hint="eastAsia" w:ascii="宋体" w:hAnsi="宋体" w:cs="宋体"/>
                    <w:color w:val="auto"/>
                    <w:sz w:val="21"/>
                    <w:szCs w:val="21"/>
                    <w:lang w:val="en-US" w:eastAsia="zh-CN"/>
                  </w:rPr>
                </w:rPrChange>
              </w:rPr>
            </w:pPr>
          </w:p>
        </w:tc>
        <w:tc>
          <w:tcPr>
            <w:tcW w:w="788" w:type="dxa"/>
            <w:vMerge w:val="continue"/>
            <w:tcBorders>
              <w:tl2br w:val="nil"/>
              <w:tr2bl w:val="nil"/>
            </w:tcBorders>
            <w:vAlign w:val="center"/>
          </w:tcPr>
          <w:p w14:paraId="3259C44E">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14" w:author="WPS_1602320160" w:date="2025-08-13T12:50:21Z">
                  <w:rPr>
                    <w:rFonts w:hint="eastAsia" w:ascii="宋体" w:hAnsi="宋体" w:cs="宋体"/>
                    <w:color w:val="auto"/>
                    <w:sz w:val="21"/>
                    <w:szCs w:val="21"/>
                    <w:lang w:val="en-US" w:eastAsia="zh-CN"/>
                  </w:rPr>
                </w:rPrChange>
              </w:rPr>
            </w:pPr>
          </w:p>
        </w:tc>
      </w:tr>
      <w:bookmarkEnd w:id="67"/>
      <w:tr w14:paraId="287130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69" w:hRule="atLeast"/>
        </w:trPr>
        <w:tc>
          <w:tcPr>
            <w:tcW w:w="785" w:type="dxa"/>
            <w:vMerge w:val="restart"/>
            <w:tcBorders>
              <w:tl2br w:val="nil"/>
              <w:tr2bl w:val="nil"/>
            </w:tcBorders>
            <w:vAlign w:val="center"/>
          </w:tcPr>
          <w:p w14:paraId="5BF1316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w:t>
            </w:r>
          </w:p>
        </w:tc>
        <w:tc>
          <w:tcPr>
            <w:tcW w:w="1200" w:type="dxa"/>
            <w:vMerge w:val="restart"/>
            <w:tcBorders>
              <w:tl2br w:val="nil"/>
              <w:tr2bl w:val="nil"/>
            </w:tcBorders>
            <w:shd w:val="clear" w:color="auto" w:fill="auto"/>
            <w:vAlign w:val="center"/>
          </w:tcPr>
          <w:p w14:paraId="7AFFBB8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项目四 社群引流推广</w:t>
            </w:r>
          </w:p>
        </w:tc>
        <w:tc>
          <w:tcPr>
            <w:tcW w:w="1594" w:type="dxa"/>
            <w:tcBorders>
              <w:tl2br w:val="nil"/>
              <w:tr2bl w:val="nil"/>
            </w:tcBorders>
            <w:shd w:val="clear" w:color="auto" w:fill="auto"/>
            <w:vAlign w:val="center"/>
          </w:tcPr>
          <w:p w14:paraId="1AD90E3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任务一 社交平台引流推广</w:t>
            </w:r>
          </w:p>
        </w:tc>
        <w:tc>
          <w:tcPr>
            <w:tcW w:w="2063" w:type="dxa"/>
            <w:tcBorders>
              <w:tl2br w:val="nil"/>
              <w:tr2bl w:val="nil"/>
            </w:tcBorders>
            <w:shd w:val="clear" w:color="auto" w:fill="auto"/>
            <w:vAlign w:val="center"/>
          </w:tcPr>
          <w:p w14:paraId="267AC2D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ins w:id="515" w:author="WPS_1602320160" w:date="2025-08-13T11:45:03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社群引流路径</w:t>
            </w:r>
            <w:r>
              <w:rPr>
                <w:rFonts w:hint="eastAsia" w:ascii="仿宋" w:hAnsi="仿宋" w:eastAsia="仿宋" w:cs="仿宋"/>
                <w:color w:val="auto"/>
                <w:sz w:val="21"/>
                <w:szCs w:val="21"/>
                <w:lang w:val="en-US" w:eastAsia="zh-CN"/>
              </w:rPr>
              <w:tab/>
            </w:r>
          </w:p>
          <w:p w14:paraId="21BEC36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ins w:id="516" w:author="WPS_1602320160" w:date="2025-08-13T11:45:04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微信社群引流推广</w:t>
            </w:r>
          </w:p>
        </w:tc>
        <w:tc>
          <w:tcPr>
            <w:tcW w:w="6768" w:type="dxa"/>
            <w:gridSpan w:val="2"/>
            <w:vMerge w:val="restart"/>
            <w:tcBorders>
              <w:tl2br w:val="nil"/>
              <w:tr2bl w:val="nil"/>
            </w:tcBorders>
            <w:shd w:val="clear" w:color="auto" w:fill="auto"/>
            <w:vAlign w:val="center"/>
          </w:tcPr>
          <w:p w14:paraId="1BDB6AA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情境引入：李小嘉的产品销售群运营一段时间了，每天群里也都有话说比较活跃，就是新成员加入很少，群里还是只有来过的客人和亲朋好友，的人脉资源也挖掘殆尽，如何能利用社群拓展新用户？李小嘉很清楚社群成员规模是运营的基础，社群引流推广是关键，于是他整理了一下亟需解决的问题：</w:t>
            </w:r>
          </w:p>
          <w:p w14:paraId="3968F49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如何快速找到大量社群用户？</w:t>
            </w:r>
          </w:p>
          <w:p w14:paraId="2CC17E7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社群引流推广的平台或渠道有哪些？</w:t>
            </w:r>
          </w:p>
          <w:p w14:paraId="4846089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具体有哪些方法可以进行引流推广？</w:t>
            </w:r>
          </w:p>
          <w:p w14:paraId="577E3BB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xml:space="preserve">   在引流推广过程中需要用到哪些工具？</w:t>
            </w:r>
          </w:p>
          <w:p w14:paraId="6F909D9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2.小组讨论：让学生了解线下活动的必要性、策划流程等</w:t>
            </w:r>
          </w:p>
          <w:p w14:paraId="11D3D35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r>
              <w:rPr>
                <w:rFonts w:hint="eastAsia" w:ascii="仿宋" w:hAnsi="仿宋" w:eastAsia="仿宋" w:cs="仿宋"/>
                <w:color w:val="auto"/>
                <w:sz w:val="21"/>
                <w:szCs w:val="21"/>
                <w:lang w:val="en-US" w:eastAsia="zh-CN"/>
              </w:rPr>
              <w:t>3</w:t>
            </w:r>
            <w:r>
              <w:rPr>
                <w:rFonts w:hint="eastAsia" w:ascii="仿宋" w:hAnsi="仿宋" w:eastAsia="仿宋" w:cs="仿宋"/>
                <w:color w:val="auto"/>
                <w:sz w:val="21"/>
                <w:szCs w:val="21"/>
                <w:lang w:val="en-US" w:eastAsia="en-US"/>
              </w:rPr>
              <w:t>.通过内容讲授、案例分析，使学生掌握线下活动实施过程</w:t>
            </w:r>
          </w:p>
          <w:p w14:paraId="36EF692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r>
              <w:rPr>
                <w:rFonts w:hint="eastAsia" w:ascii="仿宋" w:hAnsi="仿宋" w:eastAsia="仿宋" w:cs="仿宋"/>
                <w:color w:val="auto"/>
                <w:sz w:val="21"/>
                <w:szCs w:val="21"/>
                <w:lang w:val="en-US" w:eastAsia="zh-CN"/>
              </w:rPr>
              <w:t>4</w:t>
            </w:r>
            <w:r>
              <w:rPr>
                <w:rFonts w:hint="eastAsia" w:ascii="仿宋" w:hAnsi="仿宋" w:eastAsia="仿宋" w:cs="仿宋"/>
                <w:color w:val="auto"/>
                <w:sz w:val="21"/>
                <w:szCs w:val="21"/>
                <w:lang w:val="en-US" w:eastAsia="en-US"/>
              </w:rPr>
              <w:t>.指导学生根据制作的线下活动实施方案，组织一场线下活动</w:t>
            </w:r>
          </w:p>
          <w:p w14:paraId="12CD64A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lang w:val="en-US" w:eastAsia="en-US"/>
              </w:rPr>
              <w:t>.根据线下活动的实施状况，进行复盘总结</w:t>
            </w:r>
          </w:p>
          <w:p w14:paraId="098DB70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bookmarkStart w:id="72" w:name="OLE_LINK5"/>
          </w:p>
          <w:p w14:paraId="0B0748E0">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【职业技能训练】：</w:t>
            </w:r>
          </w:p>
          <w:p w14:paraId="1FDFA1D5">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1.微信社群引流实践；</w:t>
            </w:r>
          </w:p>
          <w:p w14:paraId="6372F9C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kern w:val="2"/>
                <w:sz w:val="21"/>
                <w:szCs w:val="21"/>
                <w:lang w:val="en-US" w:eastAsia="zh-CN" w:bidi="ar-SA"/>
              </w:rPr>
              <w:t>2.包裹卡引流实践</w:t>
            </w:r>
            <w:bookmarkEnd w:id="72"/>
          </w:p>
        </w:tc>
        <w:tc>
          <w:tcPr>
            <w:tcW w:w="2700" w:type="dxa"/>
            <w:gridSpan w:val="2"/>
            <w:vMerge w:val="restart"/>
            <w:tcBorders>
              <w:tl2br w:val="nil"/>
              <w:tr2bl w:val="nil"/>
            </w:tcBorders>
            <w:shd w:val="clear" w:color="auto" w:fill="auto"/>
            <w:vAlign w:val="center"/>
          </w:tcPr>
          <w:p w14:paraId="428F045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1.通过包裹卡寻找失踪儿童思政案例培养学生利用社群帮助社会的意识</w:t>
            </w:r>
            <w:ins w:id="517" w:author="WPS_1602320160" w:date="2025-08-13T12:41:01Z">
              <w:r>
                <w:rPr>
                  <w:rFonts w:hint="eastAsia" w:ascii="仿宋" w:hAnsi="仿宋" w:eastAsia="仿宋" w:cs="仿宋"/>
                  <w:color w:val="auto"/>
                  <w:sz w:val="21"/>
                  <w:szCs w:val="21"/>
                  <w:lang w:val="en-US" w:eastAsia="zh-CN"/>
                </w:rPr>
                <w:t>。</w:t>
              </w:r>
            </w:ins>
          </w:p>
          <w:p w14:paraId="3437E54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2.通过政策法规等引导，培养学生诚信经营、良性竞争的理念</w:t>
            </w:r>
            <w:ins w:id="518" w:author="WPS_1602320160" w:date="2025-08-13T12:40:59Z">
              <w:r>
                <w:rPr>
                  <w:rFonts w:hint="eastAsia" w:ascii="仿宋" w:hAnsi="仿宋" w:eastAsia="仿宋" w:cs="仿宋"/>
                  <w:color w:val="auto"/>
                  <w:sz w:val="21"/>
                  <w:szCs w:val="21"/>
                  <w:lang w:val="en-US" w:eastAsia="zh-CN"/>
                </w:rPr>
                <w:t>。</w:t>
              </w:r>
            </w:ins>
          </w:p>
        </w:tc>
        <w:tc>
          <w:tcPr>
            <w:tcW w:w="788" w:type="dxa"/>
            <w:vMerge w:val="restart"/>
            <w:tcBorders>
              <w:tl2br w:val="nil"/>
              <w:tr2bl w:val="nil"/>
            </w:tcBorders>
            <w:vAlign w:val="center"/>
          </w:tcPr>
          <w:p w14:paraId="35AF1C48">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6</w:t>
            </w:r>
          </w:p>
        </w:tc>
      </w:tr>
      <w:tr w14:paraId="271F140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75" w:hRule="atLeast"/>
        </w:trPr>
        <w:tc>
          <w:tcPr>
            <w:tcW w:w="785" w:type="dxa"/>
            <w:vMerge w:val="continue"/>
            <w:tcBorders>
              <w:tl2br w:val="nil"/>
              <w:tr2bl w:val="nil"/>
            </w:tcBorders>
            <w:vAlign w:val="center"/>
          </w:tcPr>
          <w:p w14:paraId="084204B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19" w:author="WPS_1602320160" w:date="2025-08-13T12:50:21Z">
                  <w:rPr>
                    <w:rFonts w:hint="eastAsia" w:ascii="宋体" w:hAnsi="宋体" w:cs="宋体"/>
                    <w:color w:val="auto"/>
                    <w:sz w:val="21"/>
                    <w:szCs w:val="21"/>
                    <w:lang w:val="en-US" w:eastAsia="zh-CN"/>
                  </w:rPr>
                </w:rPrChange>
              </w:rPr>
            </w:pPr>
          </w:p>
        </w:tc>
        <w:tc>
          <w:tcPr>
            <w:tcW w:w="1200" w:type="dxa"/>
            <w:vMerge w:val="continue"/>
            <w:tcBorders>
              <w:tl2br w:val="nil"/>
              <w:tr2bl w:val="nil"/>
            </w:tcBorders>
            <w:shd w:val="clear" w:color="auto" w:fill="auto"/>
            <w:vAlign w:val="center"/>
          </w:tcPr>
          <w:p w14:paraId="746232D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20"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7B13C85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21"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22" w:author="WPS_1602320160" w:date="2025-08-13T12:50:21Z">
                  <w:rPr>
                    <w:rFonts w:hint="eastAsia" w:ascii="宋体" w:hAnsi="宋体" w:cs="宋体"/>
                    <w:color w:val="auto"/>
                    <w:sz w:val="21"/>
                    <w:szCs w:val="21"/>
                    <w:lang w:val="en-US" w:eastAsia="zh-CN"/>
                  </w:rPr>
                </w:rPrChange>
              </w:rPr>
              <w:t>任务二 电商平台引流推广</w:t>
            </w:r>
          </w:p>
        </w:tc>
        <w:tc>
          <w:tcPr>
            <w:tcW w:w="2063" w:type="dxa"/>
            <w:tcBorders>
              <w:tl2br w:val="nil"/>
              <w:tr2bl w:val="nil"/>
            </w:tcBorders>
            <w:shd w:val="clear" w:color="auto" w:fill="auto"/>
            <w:vAlign w:val="center"/>
          </w:tcPr>
          <w:p w14:paraId="667890F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23"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24" w:author="WPS_1602320160" w:date="2025-08-13T12:50:21Z">
                  <w:rPr>
                    <w:rFonts w:hint="eastAsia" w:ascii="宋体" w:hAnsi="宋体" w:cs="宋体"/>
                    <w:color w:val="auto"/>
                    <w:sz w:val="21"/>
                    <w:szCs w:val="21"/>
                    <w:lang w:val="en-US" w:eastAsia="zh-CN"/>
                  </w:rPr>
                </w:rPrChange>
              </w:rPr>
              <w:t>一</w:t>
            </w:r>
            <w:ins w:id="525" w:author="WPS_1602320160" w:date="2025-08-13T11:45:06Z">
              <w:r>
                <w:rPr>
                  <w:rFonts w:hint="eastAsia" w:ascii="仿宋" w:hAnsi="仿宋" w:eastAsia="仿宋" w:cs="仿宋"/>
                  <w:color w:val="auto"/>
                  <w:sz w:val="21"/>
                  <w:szCs w:val="21"/>
                  <w:lang w:val="en-US" w:eastAsia="zh-CN"/>
                  <w:rPrChange w:id="526"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527" w:author="WPS_1602320160" w:date="2025-08-13T12:50:21Z">
                  <w:rPr>
                    <w:rFonts w:hint="eastAsia" w:ascii="宋体" w:hAnsi="宋体" w:cs="宋体"/>
                    <w:color w:val="auto"/>
                    <w:sz w:val="21"/>
                    <w:szCs w:val="21"/>
                    <w:lang w:val="en-US" w:eastAsia="zh-CN"/>
                  </w:rPr>
                </w:rPrChange>
              </w:rPr>
              <w:t>网站页面引流</w:t>
            </w:r>
            <w:r>
              <w:rPr>
                <w:rFonts w:hint="eastAsia" w:ascii="仿宋" w:hAnsi="仿宋" w:eastAsia="仿宋" w:cs="仿宋"/>
                <w:color w:val="auto"/>
                <w:sz w:val="21"/>
                <w:szCs w:val="21"/>
                <w:lang w:val="en-US" w:eastAsia="zh-CN"/>
                <w:rPrChange w:id="528" w:author="WPS_1602320160" w:date="2025-08-13T12:50:21Z">
                  <w:rPr>
                    <w:rFonts w:hint="eastAsia" w:ascii="宋体" w:hAnsi="宋体" w:cs="宋体"/>
                    <w:color w:val="auto"/>
                    <w:sz w:val="21"/>
                    <w:szCs w:val="21"/>
                    <w:lang w:val="en-US" w:eastAsia="zh-CN"/>
                  </w:rPr>
                </w:rPrChange>
              </w:rPr>
              <w:tab/>
            </w:r>
          </w:p>
          <w:p w14:paraId="522AAA5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29"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30" w:author="WPS_1602320160" w:date="2025-08-13T12:50:21Z">
                  <w:rPr>
                    <w:rFonts w:hint="eastAsia" w:ascii="宋体" w:hAnsi="宋体" w:cs="宋体"/>
                    <w:color w:val="auto"/>
                    <w:sz w:val="21"/>
                    <w:szCs w:val="21"/>
                    <w:lang w:val="en-US" w:eastAsia="zh-CN"/>
                  </w:rPr>
                </w:rPrChange>
              </w:rPr>
              <w:t>二</w:t>
            </w:r>
            <w:ins w:id="531" w:author="WPS_1602320160" w:date="2025-08-13T11:45:07Z">
              <w:r>
                <w:rPr>
                  <w:rFonts w:hint="eastAsia" w:ascii="仿宋" w:hAnsi="仿宋" w:eastAsia="仿宋" w:cs="仿宋"/>
                  <w:color w:val="auto"/>
                  <w:sz w:val="21"/>
                  <w:szCs w:val="21"/>
                  <w:lang w:val="en-US" w:eastAsia="zh-CN"/>
                  <w:rPrChange w:id="532"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533" w:author="WPS_1602320160" w:date="2025-08-13T12:50:21Z">
                  <w:rPr>
                    <w:rFonts w:hint="eastAsia" w:ascii="宋体" w:hAnsi="宋体" w:cs="宋体"/>
                    <w:color w:val="auto"/>
                    <w:sz w:val="21"/>
                    <w:szCs w:val="21"/>
                    <w:lang w:val="en-US" w:eastAsia="zh-CN"/>
                  </w:rPr>
                </w:rPrChange>
              </w:rPr>
              <w:t>包裹卡引流</w:t>
            </w:r>
            <w:r>
              <w:rPr>
                <w:rFonts w:hint="eastAsia" w:ascii="仿宋" w:hAnsi="仿宋" w:eastAsia="仿宋" w:cs="仿宋"/>
                <w:color w:val="auto"/>
                <w:sz w:val="21"/>
                <w:szCs w:val="21"/>
                <w:lang w:val="en-US" w:eastAsia="zh-CN"/>
                <w:rPrChange w:id="534" w:author="WPS_1602320160" w:date="2025-08-13T12:50:21Z">
                  <w:rPr>
                    <w:rFonts w:hint="eastAsia" w:ascii="宋体" w:hAnsi="宋体" w:cs="宋体"/>
                    <w:color w:val="auto"/>
                    <w:sz w:val="21"/>
                    <w:szCs w:val="21"/>
                    <w:lang w:val="en-US" w:eastAsia="zh-CN"/>
                  </w:rPr>
                </w:rPrChange>
              </w:rPr>
              <w:tab/>
            </w:r>
          </w:p>
        </w:tc>
        <w:tc>
          <w:tcPr>
            <w:tcW w:w="6768" w:type="dxa"/>
            <w:gridSpan w:val="2"/>
            <w:vMerge w:val="continue"/>
            <w:tcBorders>
              <w:tl2br w:val="nil"/>
              <w:tr2bl w:val="nil"/>
            </w:tcBorders>
            <w:shd w:val="clear" w:color="auto" w:fill="auto"/>
            <w:vAlign w:val="center"/>
          </w:tcPr>
          <w:p w14:paraId="75CB555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35"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0309F69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FF0000"/>
                <w:sz w:val="21"/>
                <w:szCs w:val="21"/>
                <w:lang w:val="en-US" w:eastAsia="zh-CN"/>
                <w:rPrChange w:id="536" w:author="WPS_1602320160" w:date="2025-08-13T12:50:21Z">
                  <w:rPr>
                    <w:rFonts w:hint="eastAsia" w:ascii="宋体" w:hAnsi="宋体" w:cs="宋体"/>
                    <w:color w:val="FF0000"/>
                    <w:sz w:val="21"/>
                    <w:szCs w:val="21"/>
                    <w:lang w:val="en-US" w:eastAsia="zh-CN"/>
                  </w:rPr>
                </w:rPrChange>
              </w:rPr>
            </w:pPr>
          </w:p>
        </w:tc>
        <w:tc>
          <w:tcPr>
            <w:tcW w:w="788" w:type="dxa"/>
            <w:vMerge w:val="continue"/>
            <w:tcBorders>
              <w:tl2br w:val="nil"/>
              <w:tr2bl w:val="nil"/>
            </w:tcBorders>
            <w:vAlign w:val="center"/>
          </w:tcPr>
          <w:p w14:paraId="1558F1CD">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Change w:id="537" w:author="WPS_1602320160" w:date="2025-08-13T12:50:21Z">
                  <w:rPr>
                    <w:rFonts w:hint="eastAsia" w:ascii="仿宋_GB2312" w:hAnsi="仿宋_GB2312" w:cs="仿宋_GB2312"/>
                    <w:color w:val="auto"/>
                    <w:kern w:val="0"/>
                    <w:sz w:val="24"/>
                    <w:szCs w:val="24"/>
                    <w:lang w:val="en-US" w:eastAsia="zh-CN"/>
                  </w:rPr>
                </w:rPrChange>
              </w:rPr>
            </w:pPr>
          </w:p>
        </w:tc>
      </w:tr>
      <w:tr w14:paraId="695B45F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785" w:type="dxa"/>
            <w:vMerge w:val="continue"/>
            <w:tcBorders>
              <w:tl2br w:val="nil"/>
              <w:tr2bl w:val="nil"/>
            </w:tcBorders>
            <w:vAlign w:val="center"/>
          </w:tcPr>
          <w:p w14:paraId="3F89731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38" w:author="WPS_1602320160" w:date="2025-08-13T12:50:21Z">
                  <w:rPr>
                    <w:rFonts w:hint="eastAsia" w:ascii="宋体" w:hAnsi="宋体" w:cs="宋体"/>
                    <w:color w:val="auto"/>
                    <w:sz w:val="21"/>
                    <w:szCs w:val="21"/>
                    <w:lang w:val="en-US" w:eastAsia="zh-CN"/>
                  </w:rPr>
                </w:rPrChange>
              </w:rPr>
            </w:pPr>
          </w:p>
        </w:tc>
        <w:tc>
          <w:tcPr>
            <w:tcW w:w="1200" w:type="dxa"/>
            <w:vMerge w:val="continue"/>
            <w:tcBorders>
              <w:tl2br w:val="nil"/>
              <w:tr2bl w:val="nil"/>
            </w:tcBorders>
            <w:shd w:val="clear" w:color="auto" w:fill="auto"/>
            <w:vAlign w:val="center"/>
          </w:tcPr>
          <w:p w14:paraId="1D5AB26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39"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36F6ADD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40"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41" w:author="WPS_1602320160" w:date="2025-08-13T12:50:21Z">
                  <w:rPr>
                    <w:rFonts w:hint="eastAsia" w:ascii="宋体" w:hAnsi="宋体" w:cs="宋体"/>
                    <w:color w:val="auto"/>
                    <w:sz w:val="21"/>
                    <w:szCs w:val="21"/>
                    <w:lang w:val="en-US" w:eastAsia="zh-CN"/>
                  </w:rPr>
                </w:rPrChange>
              </w:rPr>
              <w:t>任务三 社群裂变活动引流</w:t>
            </w:r>
          </w:p>
        </w:tc>
        <w:tc>
          <w:tcPr>
            <w:tcW w:w="2063" w:type="dxa"/>
            <w:tcBorders>
              <w:tl2br w:val="nil"/>
              <w:tr2bl w:val="nil"/>
            </w:tcBorders>
            <w:shd w:val="clear" w:color="auto" w:fill="auto"/>
            <w:vAlign w:val="center"/>
          </w:tcPr>
          <w:p w14:paraId="5291134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42"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43" w:author="WPS_1602320160" w:date="2025-08-13T12:50:21Z">
                  <w:rPr>
                    <w:rFonts w:hint="eastAsia" w:ascii="宋体" w:hAnsi="宋体" w:cs="宋体"/>
                    <w:color w:val="auto"/>
                    <w:sz w:val="21"/>
                    <w:szCs w:val="21"/>
                    <w:lang w:val="en-US" w:eastAsia="zh-CN"/>
                  </w:rPr>
                </w:rPrChange>
              </w:rPr>
              <w:t>一</w:t>
            </w:r>
            <w:ins w:id="544" w:author="WPS_1602320160" w:date="2025-08-13T11:45:09Z">
              <w:r>
                <w:rPr>
                  <w:rFonts w:hint="eastAsia" w:ascii="仿宋" w:hAnsi="仿宋" w:eastAsia="仿宋" w:cs="仿宋"/>
                  <w:color w:val="auto"/>
                  <w:sz w:val="21"/>
                  <w:szCs w:val="21"/>
                  <w:lang w:val="en-US" w:eastAsia="zh-CN"/>
                  <w:rPrChange w:id="545"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546" w:author="WPS_1602320160" w:date="2025-08-13T12:50:21Z">
                  <w:rPr>
                    <w:rFonts w:hint="eastAsia" w:ascii="宋体" w:hAnsi="宋体" w:cs="宋体"/>
                    <w:color w:val="auto"/>
                    <w:sz w:val="21"/>
                    <w:szCs w:val="21"/>
                    <w:lang w:val="en-US" w:eastAsia="zh-CN"/>
                  </w:rPr>
                </w:rPrChange>
              </w:rPr>
              <w:t>线上裂变活动引流</w:t>
            </w:r>
          </w:p>
          <w:p w14:paraId="52359C8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47"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48" w:author="WPS_1602320160" w:date="2025-08-13T12:50:21Z">
                  <w:rPr>
                    <w:rFonts w:hint="eastAsia" w:ascii="宋体" w:hAnsi="宋体" w:cs="宋体"/>
                    <w:color w:val="auto"/>
                    <w:sz w:val="21"/>
                    <w:szCs w:val="21"/>
                    <w:lang w:val="en-US" w:eastAsia="zh-CN"/>
                  </w:rPr>
                </w:rPrChange>
              </w:rPr>
              <w:t>二</w:t>
            </w:r>
            <w:ins w:id="549" w:author="WPS_1602320160" w:date="2025-08-13T11:45:10Z">
              <w:r>
                <w:rPr>
                  <w:rFonts w:hint="eastAsia" w:ascii="仿宋" w:hAnsi="仿宋" w:eastAsia="仿宋" w:cs="仿宋"/>
                  <w:color w:val="auto"/>
                  <w:sz w:val="21"/>
                  <w:szCs w:val="21"/>
                  <w:lang w:val="en-US" w:eastAsia="zh-CN"/>
                  <w:rPrChange w:id="550"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551" w:author="WPS_1602320160" w:date="2025-08-13T12:50:21Z">
                  <w:rPr>
                    <w:rFonts w:hint="eastAsia" w:ascii="宋体" w:hAnsi="宋体" w:cs="宋体"/>
                    <w:color w:val="auto"/>
                    <w:sz w:val="21"/>
                    <w:szCs w:val="21"/>
                    <w:lang w:val="en-US" w:eastAsia="zh-CN"/>
                  </w:rPr>
                </w:rPrChange>
              </w:rPr>
              <w:t>线下引流推广</w:t>
            </w:r>
          </w:p>
        </w:tc>
        <w:tc>
          <w:tcPr>
            <w:tcW w:w="6768" w:type="dxa"/>
            <w:gridSpan w:val="2"/>
            <w:vMerge w:val="continue"/>
            <w:tcBorders>
              <w:tl2br w:val="nil"/>
              <w:tr2bl w:val="nil"/>
            </w:tcBorders>
            <w:shd w:val="clear" w:color="auto" w:fill="auto"/>
            <w:vAlign w:val="center"/>
          </w:tcPr>
          <w:p w14:paraId="2380189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52"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385E8D6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FF0000"/>
                <w:kern w:val="2"/>
                <w:sz w:val="21"/>
                <w:szCs w:val="21"/>
                <w:lang w:val="en-US" w:eastAsia="zh-CN" w:bidi="ar-SA"/>
                <w:rPrChange w:id="553" w:author="WPS_1602320160" w:date="2025-08-13T12:50:21Z">
                  <w:rPr>
                    <w:rFonts w:hint="eastAsia" w:ascii="宋体" w:hAnsi="宋体" w:eastAsia="仿宋_GB2312" w:cs="宋体"/>
                    <w:color w:val="FF0000"/>
                    <w:kern w:val="2"/>
                    <w:sz w:val="21"/>
                    <w:szCs w:val="21"/>
                    <w:lang w:val="en-US" w:eastAsia="zh-CN" w:bidi="ar-SA"/>
                  </w:rPr>
                </w:rPrChange>
              </w:rPr>
            </w:pPr>
          </w:p>
        </w:tc>
        <w:tc>
          <w:tcPr>
            <w:tcW w:w="788" w:type="dxa"/>
            <w:vMerge w:val="continue"/>
            <w:tcBorders>
              <w:tl2br w:val="nil"/>
              <w:tr2bl w:val="nil"/>
            </w:tcBorders>
            <w:vAlign w:val="center"/>
          </w:tcPr>
          <w:p w14:paraId="202B4BFE">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Change w:id="554" w:author="WPS_1602320160" w:date="2025-08-13T12:50:21Z">
                  <w:rPr>
                    <w:rFonts w:hint="eastAsia" w:ascii="仿宋_GB2312" w:hAnsi="仿宋_GB2312" w:cs="仿宋_GB2312"/>
                    <w:color w:val="auto"/>
                    <w:kern w:val="0"/>
                    <w:sz w:val="24"/>
                    <w:szCs w:val="24"/>
                    <w:lang w:val="en-US" w:eastAsia="zh-CN"/>
                  </w:rPr>
                </w:rPrChange>
              </w:rPr>
            </w:pPr>
          </w:p>
        </w:tc>
      </w:tr>
      <w:tr w14:paraId="2F105E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41" w:hRule="atLeast"/>
        </w:trPr>
        <w:tc>
          <w:tcPr>
            <w:tcW w:w="785" w:type="dxa"/>
            <w:vMerge w:val="restart"/>
            <w:tcBorders>
              <w:tl2br w:val="nil"/>
              <w:tr2bl w:val="nil"/>
            </w:tcBorders>
            <w:vAlign w:val="center"/>
          </w:tcPr>
          <w:p w14:paraId="1302DE78">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5</w:t>
            </w:r>
          </w:p>
        </w:tc>
        <w:tc>
          <w:tcPr>
            <w:tcW w:w="1200" w:type="dxa"/>
            <w:vMerge w:val="restart"/>
            <w:tcBorders>
              <w:tl2br w:val="nil"/>
              <w:tr2bl w:val="nil"/>
            </w:tcBorders>
            <w:shd w:val="clear" w:color="auto" w:fill="auto"/>
            <w:vAlign w:val="center"/>
          </w:tcPr>
          <w:p w14:paraId="3A00146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项目五 社群活跃互动</w:t>
            </w:r>
          </w:p>
        </w:tc>
        <w:tc>
          <w:tcPr>
            <w:tcW w:w="1594" w:type="dxa"/>
            <w:tcBorders>
              <w:tl2br w:val="nil"/>
              <w:tr2bl w:val="nil"/>
            </w:tcBorders>
            <w:shd w:val="clear" w:color="auto" w:fill="auto"/>
            <w:vAlign w:val="center"/>
          </w:tcPr>
          <w:p w14:paraId="6866763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 xml:space="preserve">任务一 社群活跃技巧 </w:t>
            </w:r>
          </w:p>
        </w:tc>
        <w:tc>
          <w:tcPr>
            <w:tcW w:w="2063" w:type="dxa"/>
            <w:tcBorders>
              <w:tl2br w:val="nil"/>
              <w:tr2bl w:val="nil"/>
            </w:tcBorders>
            <w:shd w:val="clear" w:color="auto" w:fill="auto"/>
            <w:vAlign w:val="center"/>
          </w:tcPr>
          <w:p w14:paraId="00A269F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ins w:id="555" w:author="WPS_1602320160" w:date="2025-08-13T11:45:13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社群分享</w:t>
            </w:r>
          </w:p>
          <w:p w14:paraId="7FAEE54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ins w:id="556" w:author="WPS_1602320160" w:date="2025-08-13T11:45:14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社群打卡</w:t>
            </w:r>
          </w:p>
        </w:tc>
        <w:tc>
          <w:tcPr>
            <w:tcW w:w="6768" w:type="dxa"/>
            <w:gridSpan w:val="2"/>
            <w:vMerge w:val="restart"/>
            <w:tcBorders>
              <w:tl2br w:val="nil"/>
              <w:tr2bl w:val="nil"/>
            </w:tcBorders>
            <w:shd w:val="clear" w:color="auto" w:fill="auto"/>
            <w:vAlign w:val="center"/>
          </w:tcPr>
          <w:p w14:paraId="7D335DEB">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情景引入：通过社群内容的积极维护和引流推广，李小嘉的产品销售社群已近数千人，社群成员都在社群里沉淀下来，并积极参与社群的日常小活动，大大带动了养鸡场的产品销售。接下来李小嘉打算试水组织大型一点的运营活动，增加社群成员的粘性，于是他上网搜索资料想解决以下问题：</w:t>
            </w:r>
          </w:p>
          <w:p w14:paraId="50E50BB9">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如何进行快闪群发售？</w:t>
            </w:r>
          </w:p>
          <w:p w14:paraId="0062BCE5">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 xml:space="preserve">如何策划社群打卡？ </w:t>
            </w:r>
          </w:p>
          <w:p w14:paraId="042A3E80">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如何组织线下社群活动？</w:t>
            </w:r>
          </w:p>
          <w:p w14:paraId="72435B0C">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如何打造社群成员成长体系？</w:t>
            </w:r>
          </w:p>
          <w:p w14:paraId="5629FFB6">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w:t>
            </w:r>
            <w:bookmarkStart w:id="73" w:name="OLE_LINK7"/>
            <w:r>
              <w:rPr>
                <w:rFonts w:hint="eastAsia" w:ascii="仿宋" w:hAnsi="仿宋" w:eastAsia="仿宋" w:cs="仿宋"/>
                <w:color w:val="auto"/>
                <w:sz w:val="21"/>
                <w:szCs w:val="21"/>
                <w:highlight w:val="none"/>
                <w:lang w:val="en-US" w:eastAsia="zh-CN"/>
              </w:rPr>
              <w:t>通过项目实操，使学生掌握社群分享的流程和管理</w:t>
            </w:r>
            <w:bookmarkEnd w:id="73"/>
          </w:p>
          <w:p w14:paraId="71347892">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3.通过“案例拆解：21天读书打卡成长营”，使学生掌握社群打卡的要点</w:t>
            </w:r>
          </w:p>
          <w:p w14:paraId="24D14159">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4.掌握社群线上、线下活动的策划与实施，对比二者的不同，找到各自的优缺点</w:t>
            </w:r>
          </w:p>
          <w:p w14:paraId="37283702">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ins w:id="557" w:author="WPS_1602320160" w:date="2025-08-13T11:49:26Z"/>
                <w:rFonts w:hint="eastAsia" w:ascii="仿宋" w:hAnsi="仿宋" w:eastAsia="仿宋" w:cs="仿宋"/>
                <w:color w:val="auto"/>
                <w:sz w:val="21"/>
                <w:szCs w:val="21"/>
              </w:rPr>
            </w:pPr>
            <w:ins w:id="558" w:author="WPS_1602320160" w:date="2025-08-13T11:48:13Z">
              <w:r>
                <w:rPr>
                  <w:rFonts w:hint="eastAsia" w:ascii="仿宋" w:hAnsi="仿宋" w:eastAsia="仿宋" w:cs="仿宋"/>
                  <w:color w:val="auto"/>
                  <w:sz w:val="21"/>
                  <w:szCs w:val="21"/>
                  <w:lang w:val="en-US" w:eastAsia="zh-CN"/>
                </w:rPr>
                <w:t>5</w:t>
              </w:r>
            </w:ins>
            <w:ins w:id="559" w:author="WPS_1602320160" w:date="2025-08-13T11:48:14Z">
              <w:r>
                <w:rPr>
                  <w:rFonts w:hint="eastAsia" w:ascii="仿宋" w:hAnsi="仿宋" w:eastAsia="仿宋" w:cs="仿宋"/>
                  <w:color w:val="auto"/>
                  <w:sz w:val="21"/>
                  <w:szCs w:val="21"/>
                  <w:lang w:val="en-US" w:eastAsia="zh-CN"/>
                </w:rPr>
                <w:t>.</w:t>
              </w:r>
            </w:ins>
            <w:ins w:id="560" w:author="WPS_1602320160" w:date="2025-08-13T11:49:33Z">
              <w:r>
                <w:rPr>
                  <w:rFonts w:hint="eastAsia" w:ascii="仿宋" w:hAnsi="仿宋" w:eastAsia="仿宋" w:cs="仿宋"/>
                  <w:color w:val="auto"/>
                  <w:sz w:val="21"/>
                  <w:szCs w:val="21"/>
                  <w:lang w:val="en-US" w:eastAsia="zh-CN"/>
                </w:rPr>
                <w:t>了解</w:t>
              </w:r>
            </w:ins>
            <w:ins w:id="561" w:author="WPS_1602320160" w:date="2025-08-13T11:49:23Z">
              <w:r>
                <w:rPr>
                  <w:rFonts w:hint="eastAsia" w:ascii="仿宋" w:hAnsi="仿宋" w:eastAsia="仿宋" w:cs="仿宋"/>
                  <w:color w:val="auto"/>
                  <w:sz w:val="21"/>
                  <w:szCs w:val="21"/>
                </w:rPr>
                <w:t>跨虚实场景活动设</w:t>
              </w:r>
            </w:ins>
            <w:ins w:id="562" w:author="WPS_1602320160" w:date="2025-08-13T11:49:48Z">
              <w:r>
                <w:rPr>
                  <w:rFonts w:hint="eastAsia" w:ascii="仿宋" w:hAnsi="仿宋" w:eastAsia="仿宋" w:cs="仿宋"/>
                  <w:color w:val="auto"/>
                  <w:sz w:val="21"/>
                  <w:szCs w:val="21"/>
                  <w:lang w:eastAsia="zh-CN"/>
                </w:rPr>
                <w:t>，</w:t>
              </w:r>
            </w:ins>
            <w:ins w:id="563" w:author="WPS_1602320160" w:date="2025-08-13T11:49:23Z">
              <w:r>
                <w:rPr>
                  <w:rFonts w:hint="eastAsia" w:ascii="仿宋" w:hAnsi="仿宋" w:eastAsia="仿宋" w:cs="仿宋"/>
                  <w:color w:val="auto"/>
                  <w:sz w:val="21"/>
                  <w:szCs w:val="21"/>
                </w:rPr>
                <w:t>如</w:t>
              </w:r>
            </w:ins>
            <w:ins w:id="564" w:author="WPS_1602320160" w:date="2025-08-13T11:49:50Z">
              <w:r>
                <w:rPr>
                  <w:rFonts w:hint="eastAsia" w:ascii="仿宋" w:hAnsi="仿宋" w:eastAsia="仿宋" w:cs="仿宋"/>
                  <w:color w:val="auto"/>
                  <w:sz w:val="21"/>
                  <w:szCs w:val="21"/>
                  <w:lang w:eastAsia="zh-CN"/>
                </w:rPr>
                <w:t>“</w:t>
              </w:r>
            </w:ins>
            <w:ins w:id="565" w:author="WPS_1602320160" w:date="2025-08-13T11:49:23Z">
              <w:r>
                <w:rPr>
                  <w:rFonts w:hint="eastAsia" w:ascii="仿宋" w:hAnsi="仿宋" w:eastAsia="仿宋" w:cs="仿宋"/>
                  <w:color w:val="auto"/>
                  <w:sz w:val="21"/>
                  <w:szCs w:val="21"/>
                </w:rPr>
                <w:t>线下AR打卡+线上数字藏品激励</w:t>
              </w:r>
            </w:ins>
            <w:ins w:id="566" w:author="WPS_1602320160" w:date="2025-08-13T11:49:53Z">
              <w:r>
                <w:rPr>
                  <w:rFonts w:hint="eastAsia" w:ascii="仿宋" w:hAnsi="仿宋" w:eastAsia="仿宋" w:cs="仿宋"/>
                  <w:color w:val="auto"/>
                  <w:sz w:val="21"/>
                  <w:szCs w:val="21"/>
                  <w:lang w:eastAsia="zh-CN"/>
                </w:rPr>
                <w:t>”</w:t>
              </w:r>
            </w:ins>
            <w:ins w:id="567" w:author="WPS_1602320160" w:date="2025-08-13T11:49:23Z">
              <w:r>
                <w:rPr>
                  <w:rFonts w:hint="eastAsia" w:ascii="仿宋" w:hAnsi="仿宋" w:eastAsia="仿宋" w:cs="仿宋"/>
                  <w:color w:val="auto"/>
                  <w:sz w:val="21"/>
                  <w:szCs w:val="21"/>
                </w:rPr>
                <w:t>。</w:t>
              </w:r>
            </w:ins>
          </w:p>
          <w:p w14:paraId="61F12D8E">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ins w:id="568" w:author="WPS_1602320160" w:date="2025-08-13T11:48:20Z"/>
                <w:rFonts w:hint="eastAsia" w:ascii="仿宋" w:hAnsi="仿宋" w:eastAsia="仿宋" w:cs="仿宋"/>
                <w:color w:val="auto"/>
                <w:sz w:val="21"/>
                <w:szCs w:val="21"/>
              </w:rPr>
            </w:pPr>
            <w:ins w:id="569" w:author="WPS_1602320160" w:date="2025-08-13T11:49:59Z">
              <w:r>
                <w:rPr>
                  <w:rFonts w:hint="eastAsia" w:ascii="仿宋" w:hAnsi="仿宋" w:eastAsia="仿宋" w:cs="仿宋"/>
                  <w:color w:val="auto"/>
                  <w:sz w:val="21"/>
                  <w:szCs w:val="21"/>
                  <w:lang w:val="en-US" w:eastAsia="zh-CN"/>
                </w:rPr>
                <w:t>6</w:t>
              </w:r>
            </w:ins>
            <w:ins w:id="570" w:author="WPS_1602320160" w:date="2025-08-13T11:50:00Z">
              <w:r>
                <w:rPr>
                  <w:rFonts w:hint="eastAsia" w:ascii="仿宋" w:hAnsi="仿宋" w:eastAsia="仿宋" w:cs="仿宋"/>
                  <w:color w:val="auto"/>
                  <w:sz w:val="21"/>
                  <w:szCs w:val="21"/>
                  <w:lang w:val="en-US" w:eastAsia="zh-CN"/>
                </w:rPr>
                <w:t>.</w:t>
              </w:r>
            </w:ins>
            <w:ins w:id="571" w:author="WPS_1602320160" w:date="2025-08-13T11:50:10Z">
              <w:r>
                <w:rPr>
                  <w:rFonts w:hint="eastAsia" w:ascii="仿宋" w:hAnsi="仿宋" w:eastAsia="仿宋" w:cs="仿宋"/>
                  <w:color w:val="auto"/>
                  <w:sz w:val="21"/>
                  <w:szCs w:val="21"/>
                  <w:lang w:val="en-US" w:eastAsia="zh-CN"/>
                </w:rPr>
                <w:t>介绍</w:t>
              </w:r>
            </w:ins>
            <w:ins w:id="572" w:author="WPS_1602320160" w:date="2025-08-13T11:48:10Z">
              <w:r>
                <w:rPr>
                  <w:rFonts w:hint="eastAsia" w:ascii="仿宋" w:hAnsi="仿宋" w:eastAsia="仿宋" w:cs="仿宋"/>
                  <w:color w:val="auto"/>
                  <w:sz w:val="21"/>
                  <w:szCs w:val="21"/>
                </w:rPr>
                <w:t>2025年全国职业院校技能大赛新增赛项“智能社群运营”及“元宇宙营销策划”内容及评分标准（如用户裂变系数K≥1.8）。</w:t>
              </w:r>
            </w:ins>
          </w:p>
          <w:p w14:paraId="57001E7B">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highlight w:val="none"/>
                <w:lang w:val="en-US" w:eastAsia="zh-CN"/>
              </w:rPr>
            </w:pPr>
            <w:del w:id="573" w:author="WPS_1602320160" w:date="2025-08-13T11:50:18Z">
              <w:r>
                <w:rPr>
                  <w:rFonts w:hint="eastAsia" w:ascii="仿宋" w:hAnsi="仿宋" w:eastAsia="仿宋" w:cs="仿宋"/>
                  <w:color w:val="auto"/>
                  <w:sz w:val="21"/>
                  <w:szCs w:val="21"/>
                  <w:highlight w:val="none"/>
                  <w:lang w:val="en-US" w:eastAsia="zh-CN"/>
                </w:rPr>
                <w:delText>5</w:delText>
              </w:r>
            </w:del>
            <w:ins w:id="574" w:author="WPS_1602320160" w:date="2025-08-13T11:50:18Z">
              <w:r>
                <w:rPr>
                  <w:rFonts w:hint="eastAsia" w:ascii="仿宋" w:hAnsi="仿宋" w:eastAsia="仿宋" w:cs="仿宋"/>
                  <w:color w:val="auto"/>
                  <w:sz w:val="21"/>
                  <w:szCs w:val="21"/>
                  <w:highlight w:val="none"/>
                  <w:lang w:val="en-US" w:eastAsia="zh-CN"/>
                </w:rPr>
                <w:t>7</w:t>
              </w:r>
            </w:ins>
            <w:r>
              <w:rPr>
                <w:rFonts w:hint="eastAsia" w:ascii="仿宋" w:hAnsi="仿宋" w:eastAsia="仿宋" w:cs="仿宋"/>
                <w:color w:val="auto"/>
                <w:sz w:val="21"/>
                <w:szCs w:val="21"/>
                <w:highlight w:val="none"/>
                <w:lang w:val="en-US" w:eastAsia="zh-CN"/>
              </w:rPr>
              <w:t>.小组作业：设计一套社群会员积分体系</w:t>
            </w:r>
          </w:p>
          <w:p w14:paraId="3C78D04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en-US"/>
              </w:rPr>
            </w:pPr>
            <w:bookmarkStart w:id="74" w:name="OLE_LINK8"/>
          </w:p>
          <w:p w14:paraId="5BA07301">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【职业技能训练】：</w:t>
            </w:r>
          </w:p>
          <w:p w14:paraId="49C1813E">
            <w:pPr>
              <w:pStyle w:val="37"/>
              <w:keepNext w:val="0"/>
              <w:keepLines w:val="0"/>
              <w:pageBreakBefore w:val="0"/>
              <w:widowControl w:val="0"/>
              <w:numPr>
                <w:ilvl w:val="-1"/>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1.分享类社群文案实践；</w:t>
            </w:r>
          </w:p>
          <w:p w14:paraId="5B3FCC0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2.社群分享实践；</w:t>
            </w:r>
          </w:p>
          <w:p w14:paraId="3D69C97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kern w:val="2"/>
                <w:sz w:val="21"/>
                <w:szCs w:val="21"/>
                <w:lang w:val="en-US" w:eastAsia="zh-CN" w:bidi="ar-SA"/>
              </w:rPr>
              <w:t>3.社群线下活动实践</w:t>
            </w:r>
            <w:bookmarkEnd w:id="74"/>
          </w:p>
        </w:tc>
        <w:tc>
          <w:tcPr>
            <w:tcW w:w="2700" w:type="dxa"/>
            <w:gridSpan w:val="2"/>
            <w:vMerge w:val="restart"/>
            <w:tcBorders>
              <w:tl2br w:val="nil"/>
              <w:tr2bl w:val="nil"/>
            </w:tcBorders>
            <w:shd w:val="clear" w:color="auto" w:fill="auto"/>
            <w:vAlign w:val="center"/>
          </w:tcPr>
          <w:p w14:paraId="521B993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FF0000"/>
                <w:kern w:val="2"/>
                <w:sz w:val="21"/>
                <w:szCs w:val="21"/>
                <w:lang w:val="en-US" w:eastAsia="zh-CN" w:bidi="ar-SA"/>
              </w:rPr>
            </w:pPr>
            <w:r>
              <w:rPr>
                <w:rFonts w:hint="eastAsia" w:ascii="仿宋" w:hAnsi="仿宋" w:eastAsia="仿宋" w:cs="仿宋"/>
                <w:color w:val="auto"/>
                <w:sz w:val="21"/>
                <w:szCs w:val="21"/>
                <w:lang w:val="en-US" w:eastAsia="zh-CN"/>
              </w:rPr>
              <w:t>1.</w:t>
            </w:r>
            <w:ins w:id="575" w:author="WPS_1602320160" w:date="2025-08-13T12:41:32Z">
              <w:r>
                <w:rPr>
                  <w:rFonts w:hint="eastAsia" w:ascii="仿宋" w:hAnsi="仿宋" w:eastAsia="仿宋" w:cs="仿宋"/>
                  <w:color w:val="auto"/>
                  <w:sz w:val="21"/>
                  <w:szCs w:val="21"/>
                  <w:lang w:val="en-US" w:eastAsia="zh-CN"/>
                </w:rPr>
                <w:t>社群</w:t>
              </w:r>
            </w:ins>
            <w:ins w:id="576" w:author="WPS_1602320160" w:date="2025-08-13T12:41:35Z">
              <w:r>
                <w:rPr>
                  <w:rFonts w:hint="eastAsia" w:ascii="仿宋" w:hAnsi="仿宋" w:eastAsia="仿宋" w:cs="仿宋"/>
                  <w:color w:val="auto"/>
                  <w:sz w:val="21"/>
                  <w:szCs w:val="21"/>
                  <w:lang w:val="en-US" w:eastAsia="zh-CN"/>
                </w:rPr>
                <w:t>运营</w:t>
              </w:r>
            </w:ins>
            <w:ins w:id="577" w:author="WPS_1602320160" w:date="2025-08-13T12:41:24Z">
              <w:r>
                <w:rPr>
                  <w:rFonts w:hint="eastAsia" w:ascii="仿宋" w:hAnsi="仿宋" w:eastAsia="仿宋" w:cs="仿宋"/>
                  <w:color w:val="auto"/>
                  <w:sz w:val="21"/>
                  <w:szCs w:val="21"/>
                </w:rPr>
                <w:t>涉及多环节、多角色协作，需具备优秀的团队协作与沟通能力。</w:t>
              </w:r>
            </w:ins>
            <w:r>
              <w:rPr>
                <w:rFonts w:hint="eastAsia" w:ascii="仿宋" w:hAnsi="仿宋" w:eastAsia="仿宋" w:cs="仿宋"/>
                <w:color w:val="auto"/>
                <w:sz w:val="21"/>
                <w:szCs w:val="21"/>
                <w:lang w:val="en-US" w:eastAsia="zh-CN"/>
              </w:rPr>
              <w:t>通过案例分析及项目实践，培养</w:t>
            </w:r>
            <w:ins w:id="578" w:author="WPS_1602320160" w:date="2025-08-13T12:41:41Z">
              <w:r>
                <w:rPr>
                  <w:rFonts w:hint="eastAsia" w:ascii="仿宋" w:hAnsi="仿宋" w:eastAsia="仿宋" w:cs="仿宋"/>
                  <w:color w:val="auto"/>
                  <w:sz w:val="21"/>
                  <w:szCs w:val="21"/>
                  <w:lang w:val="en-US" w:eastAsia="zh-CN"/>
                </w:rPr>
                <w:t>学生</w:t>
              </w:r>
            </w:ins>
            <w:ins w:id="579" w:author="WPS_1602320160" w:date="2025-08-13T12:41:43Z">
              <w:r>
                <w:rPr>
                  <w:rFonts w:hint="eastAsia" w:ascii="仿宋" w:hAnsi="仿宋" w:eastAsia="仿宋" w:cs="仿宋"/>
                  <w:color w:val="auto"/>
                  <w:sz w:val="21"/>
                  <w:szCs w:val="21"/>
                  <w:lang w:val="en-US" w:eastAsia="zh-CN"/>
                </w:rPr>
                <w:t>的</w:t>
              </w:r>
            </w:ins>
            <w:r>
              <w:rPr>
                <w:rFonts w:hint="eastAsia" w:ascii="仿宋" w:hAnsi="仿宋" w:eastAsia="仿宋" w:cs="仿宋"/>
                <w:color w:val="auto"/>
                <w:sz w:val="21"/>
                <w:szCs w:val="21"/>
                <w:lang w:val="en-US" w:eastAsia="zh-CN"/>
              </w:rPr>
              <w:t>团队合作精神</w:t>
            </w:r>
            <w:ins w:id="580" w:author="WPS_1602320160" w:date="2025-08-13T12:41:50Z">
              <w:r>
                <w:rPr>
                  <w:rFonts w:hint="eastAsia" w:ascii="仿宋" w:hAnsi="仿宋" w:eastAsia="仿宋" w:cs="仿宋"/>
                  <w:color w:val="auto"/>
                  <w:sz w:val="21"/>
                  <w:szCs w:val="21"/>
                  <w:lang w:val="en-US" w:eastAsia="zh-CN"/>
                </w:rPr>
                <w:t>和</w:t>
              </w:r>
            </w:ins>
            <w:ins w:id="581" w:author="WPS_1602320160" w:date="2025-08-13T12:41:55Z">
              <w:r>
                <w:rPr>
                  <w:rFonts w:hint="eastAsia" w:ascii="仿宋" w:hAnsi="仿宋" w:eastAsia="仿宋" w:cs="仿宋"/>
                  <w:color w:val="auto"/>
                  <w:sz w:val="21"/>
                  <w:szCs w:val="21"/>
                  <w:lang w:val="en-US" w:eastAsia="zh-CN"/>
                </w:rPr>
                <w:t>沟通</w:t>
              </w:r>
            </w:ins>
            <w:ins w:id="582" w:author="WPS_1602320160" w:date="2025-08-13T12:41:56Z">
              <w:r>
                <w:rPr>
                  <w:rFonts w:hint="eastAsia" w:ascii="仿宋" w:hAnsi="仿宋" w:eastAsia="仿宋" w:cs="仿宋"/>
                  <w:color w:val="auto"/>
                  <w:sz w:val="21"/>
                  <w:szCs w:val="21"/>
                  <w:lang w:val="en-US" w:eastAsia="zh-CN"/>
                </w:rPr>
                <w:t>协作</w:t>
              </w:r>
            </w:ins>
            <w:ins w:id="583" w:author="WPS_1602320160" w:date="2025-08-13T12:41:57Z">
              <w:r>
                <w:rPr>
                  <w:rFonts w:hint="eastAsia" w:ascii="仿宋" w:hAnsi="仿宋" w:eastAsia="仿宋" w:cs="仿宋"/>
                  <w:color w:val="auto"/>
                  <w:sz w:val="21"/>
                  <w:szCs w:val="21"/>
                  <w:lang w:val="en-US" w:eastAsia="zh-CN"/>
                </w:rPr>
                <w:t>能力。</w:t>
              </w:r>
            </w:ins>
          </w:p>
        </w:tc>
        <w:tc>
          <w:tcPr>
            <w:tcW w:w="788" w:type="dxa"/>
            <w:vMerge w:val="restart"/>
            <w:tcBorders>
              <w:tl2br w:val="nil"/>
              <w:tr2bl w:val="nil"/>
            </w:tcBorders>
            <w:vAlign w:val="center"/>
          </w:tcPr>
          <w:p w14:paraId="7CA9FDD6">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6</w:t>
            </w:r>
          </w:p>
        </w:tc>
      </w:tr>
      <w:tr w14:paraId="0724FB7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785" w:type="dxa"/>
            <w:vMerge w:val="continue"/>
            <w:tcBorders>
              <w:tl2br w:val="nil"/>
              <w:tr2bl w:val="nil"/>
            </w:tcBorders>
            <w:vAlign w:val="center"/>
          </w:tcPr>
          <w:p w14:paraId="2355FB9C">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 w:hAnsi="仿宋" w:eastAsia="仿宋" w:cs="仿宋"/>
                <w:color w:val="auto"/>
                <w:kern w:val="0"/>
                <w:sz w:val="24"/>
                <w:szCs w:val="24"/>
                <w:lang w:val="en-US" w:eastAsia="zh-CN"/>
                <w:rPrChange w:id="584" w:author="WPS_1602320160" w:date="2025-08-13T12:50:21Z">
                  <w:rPr>
                    <w:rFonts w:hint="eastAsia" w:ascii="仿宋_GB2312" w:hAnsi="仿宋_GB2312" w:eastAsia="仿宋_GB2312" w:cs="仿宋_GB2312"/>
                    <w:color w:val="auto"/>
                    <w:kern w:val="0"/>
                    <w:sz w:val="24"/>
                    <w:szCs w:val="24"/>
                    <w:lang w:val="en-US" w:eastAsia="zh-CN"/>
                  </w:rPr>
                </w:rPrChange>
              </w:rPr>
            </w:pPr>
          </w:p>
        </w:tc>
        <w:tc>
          <w:tcPr>
            <w:tcW w:w="1200" w:type="dxa"/>
            <w:vMerge w:val="continue"/>
            <w:tcBorders>
              <w:tl2br w:val="nil"/>
              <w:tr2bl w:val="nil"/>
            </w:tcBorders>
            <w:shd w:val="clear" w:color="auto" w:fill="auto"/>
            <w:vAlign w:val="center"/>
          </w:tcPr>
          <w:p w14:paraId="0FE3B07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85"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3FF0F84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86"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87" w:author="WPS_1602320160" w:date="2025-08-13T12:50:21Z">
                  <w:rPr>
                    <w:rFonts w:hint="eastAsia" w:ascii="宋体" w:hAnsi="宋体" w:cs="宋体"/>
                    <w:color w:val="auto"/>
                    <w:sz w:val="21"/>
                    <w:szCs w:val="21"/>
                    <w:lang w:val="en-US" w:eastAsia="zh-CN"/>
                  </w:rPr>
                </w:rPrChange>
              </w:rPr>
              <w:t>任务二 社群活动玩法</w:t>
            </w:r>
          </w:p>
        </w:tc>
        <w:tc>
          <w:tcPr>
            <w:tcW w:w="2063" w:type="dxa"/>
            <w:tcBorders>
              <w:tl2br w:val="nil"/>
              <w:tr2bl w:val="nil"/>
            </w:tcBorders>
            <w:shd w:val="clear" w:color="auto" w:fill="auto"/>
            <w:vAlign w:val="center"/>
          </w:tcPr>
          <w:p w14:paraId="2E35F31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588"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89" w:author="WPS_1602320160" w:date="2025-08-13T12:50:21Z">
                  <w:rPr>
                    <w:rFonts w:hint="eastAsia" w:ascii="宋体" w:hAnsi="宋体" w:cs="宋体"/>
                    <w:color w:val="auto"/>
                    <w:sz w:val="21"/>
                    <w:szCs w:val="21"/>
                    <w:lang w:val="en-US" w:eastAsia="zh-CN"/>
                  </w:rPr>
                </w:rPrChange>
              </w:rPr>
              <w:t>一</w:t>
            </w:r>
            <w:ins w:id="590" w:author="WPS_1602320160" w:date="2025-08-13T11:45:16Z">
              <w:r>
                <w:rPr>
                  <w:rFonts w:hint="eastAsia" w:ascii="仿宋" w:hAnsi="仿宋" w:eastAsia="仿宋" w:cs="仿宋"/>
                  <w:color w:val="auto"/>
                  <w:sz w:val="21"/>
                  <w:szCs w:val="21"/>
                  <w:lang w:val="en-US" w:eastAsia="zh-CN"/>
                  <w:rPrChange w:id="591"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592" w:author="WPS_1602320160" w:date="2025-08-13T12:50:21Z">
                  <w:rPr>
                    <w:rFonts w:hint="eastAsia" w:ascii="宋体" w:hAnsi="宋体" w:cs="宋体"/>
                    <w:color w:val="auto"/>
                    <w:sz w:val="21"/>
                    <w:szCs w:val="21"/>
                    <w:lang w:val="en-US" w:eastAsia="zh-CN"/>
                  </w:rPr>
                </w:rPrChange>
              </w:rPr>
              <w:t>社群线上活动策划与实施</w:t>
            </w:r>
          </w:p>
          <w:p w14:paraId="62CF3FE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ins w:id="593" w:author="WPS_1602320160" w:date="2025-08-13T11:44:49Z"/>
                <w:rFonts w:hint="eastAsia" w:ascii="仿宋" w:hAnsi="仿宋" w:eastAsia="仿宋" w:cs="仿宋"/>
                <w:color w:val="auto"/>
                <w:sz w:val="21"/>
                <w:szCs w:val="21"/>
                <w:lang w:val="en-US" w:eastAsia="zh-CN"/>
                <w:rPrChange w:id="594" w:author="WPS_1602320160" w:date="2025-08-13T12:50:21Z">
                  <w:rPr>
                    <w:ins w:id="595" w:author="WPS_1602320160" w:date="2025-08-13T11:44:49Z"/>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596" w:author="WPS_1602320160" w:date="2025-08-13T12:50:21Z">
                  <w:rPr>
                    <w:rFonts w:hint="eastAsia" w:ascii="宋体" w:hAnsi="宋体" w:cs="宋体"/>
                    <w:color w:val="auto"/>
                    <w:sz w:val="21"/>
                    <w:szCs w:val="21"/>
                    <w:lang w:val="en-US" w:eastAsia="zh-CN"/>
                  </w:rPr>
                </w:rPrChange>
              </w:rPr>
              <w:t>二</w:t>
            </w:r>
            <w:ins w:id="597" w:author="WPS_1602320160" w:date="2025-08-13T11:45:17Z">
              <w:r>
                <w:rPr>
                  <w:rFonts w:hint="eastAsia" w:ascii="仿宋" w:hAnsi="仿宋" w:eastAsia="仿宋" w:cs="仿宋"/>
                  <w:color w:val="auto"/>
                  <w:sz w:val="21"/>
                  <w:szCs w:val="21"/>
                  <w:lang w:val="en-US" w:eastAsia="zh-CN"/>
                  <w:rPrChange w:id="598"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599" w:author="WPS_1602320160" w:date="2025-08-13T12:50:21Z">
                  <w:rPr>
                    <w:rFonts w:hint="eastAsia" w:ascii="宋体" w:hAnsi="宋体" w:cs="宋体"/>
                    <w:color w:val="auto"/>
                    <w:sz w:val="21"/>
                    <w:szCs w:val="21"/>
                    <w:lang w:val="en-US" w:eastAsia="zh-CN"/>
                  </w:rPr>
                </w:rPrChange>
              </w:rPr>
              <w:t>社群线下活动策划与实施</w:t>
            </w:r>
          </w:p>
          <w:p w14:paraId="37F208A7">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00" w:author="WPS_1602320160" w:date="2025-08-13T12:50:21Z">
                  <w:rPr>
                    <w:rFonts w:hint="default" w:ascii="宋体" w:hAnsi="宋体" w:cs="宋体"/>
                    <w:color w:val="auto"/>
                    <w:sz w:val="21"/>
                    <w:szCs w:val="21"/>
                    <w:lang w:val="en-US" w:eastAsia="zh-CN"/>
                  </w:rPr>
                </w:rPrChange>
              </w:rPr>
            </w:pPr>
            <w:ins w:id="601" w:author="WPS_1602320160" w:date="2025-08-13T11:44:57Z">
              <w:r>
                <w:rPr>
                  <w:rFonts w:hint="eastAsia" w:ascii="仿宋" w:hAnsi="仿宋" w:eastAsia="仿宋" w:cs="仿宋"/>
                  <w:color w:val="auto"/>
                  <w:sz w:val="21"/>
                  <w:szCs w:val="21"/>
                  <w:lang w:val="en-US" w:eastAsia="zh-CN"/>
                  <w:rPrChange w:id="602" w:author="WPS_1602320160" w:date="2025-08-13T12:50:21Z">
                    <w:rPr>
                      <w:rFonts w:hint="eastAsia" w:ascii="宋体" w:hAnsi="宋体" w:cs="宋体"/>
                      <w:color w:val="auto"/>
                      <w:sz w:val="21"/>
                      <w:szCs w:val="21"/>
                      <w:lang w:val="en-US" w:eastAsia="zh-CN"/>
                    </w:rPr>
                  </w:rPrChange>
                </w:rPr>
                <w:t>三</w:t>
              </w:r>
            </w:ins>
            <w:ins w:id="603" w:author="WPS_1602320160" w:date="2025-08-13T11:45:18Z">
              <w:r>
                <w:rPr>
                  <w:rFonts w:hint="eastAsia" w:ascii="仿宋" w:hAnsi="仿宋" w:eastAsia="仿宋" w:cs="仿宋"/>
                  <w:color w:val="auto"/>
                  <w:sz w:val="21"/>
                  <w:szCs w:val="21"/>
                  <w:lang w:val="en-US" w:eastAsia="zh-CN"/>
                  <w:rPrChange w:id="604" w:author="WPS_1602320160" w:date="2025-08-13T12:50:21Z">
                    <w:rPr>
                      <w:rFonts w:hint="eastAsia" w:ascii="宋体" w:hAnsi="宋体" w:cs="宋体"/>
                      <w:color w:val="auto"/>
                      <w:sz w:val="21"/>
                      <w:szCs w:val="21"/>
                      <w:lang w:val="en-US" w:eastAsia="zh-CN"/>
                    </w:rPr>
                  </w:rPrChange>
                </w:rPr>
                <w:t>、</w:t>
              </w:r>
            </w:ins>
            <w:ins w:id="605" w:author="WPS_1602320160" w:date="2025-08-13T11:50:27Z">
              <w:r>
                <w:rPr>
                  <w:rFonts w:hint="eastAsia" w:ascii="仿宋" w:hAnsi="仿宋" w:eastAsia="仿宋" w:cs="仿宋"/>
                  <w:color w:val="auto"/>
                  <w:sz w:val="21"/>
                  <w:szCs w:val="21"/>
                  <w:rPrChange w:id="606" w:author="WPS_1602320160" w:date="2025-08-13T12:50:21Z">
                    <w:rPr>
                      <w:rFonts w:hint="eastAsia" w:ascii="宋体" w:hAnsi="宋体" w:cs="宋体"/>
                      <w:color w:val="auto"/>
                      <w:sz w:val="21"/>
                      <w:szCs w:val="21"/>
                    </w:rPr>
                  </w:rPrChange>
                </w:rPr>
                <w:t>跨虚实场景活动设计</w:t>
              </w:r>
            </w:ins>
          </w:p>
        </w:tc>
        <w:tc>
          <w:tcPr>
            <w:tcW w:w="6768" w:type="dxa"/>
            <w:gridSpan w:val="2"/>
            <w:vMerge w:val="continue"/>
            <w:tcBorders>
              <w:tl2br w:val="nil"/>
              <w:tr2bl w:val="nil"/>
            </w:tcBorders>
            <w:shd w:val="clear" w:color="auto" w:fill="auto"/>
            <w:vAlign w:val="center"/>
          </w:tcPr>
          <w:p w14:paraId="5A33583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07"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3A43074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FF0000"/>
                <w:kern w:val="2"/>
                <w:sz w:val="21"/>
                <w:szCs w:val="21"/>
                <w:lang w:val="en-US" w:eastAsia="zh-CN" w:bidi="ar-SA"/>
                <w:rPrChange w:id="608" w:author="WPS_1602320160" w:date="2025-08-13T12:50:21Z">
                  <w:rPr>
                    <w:rFonts w:hint="eastAsia" w:ascii="宋体" w:hAnsi="宋体" w:eastAsia="仿宋_GB2312" w:cs="宋体"/>
                    <w:color w:val="FF0000"/>
                    <w:kern w:val="2"/>
                    <w:sz w:val="21"/>
                    <w:szCs w:val="21"/>
                    <w:lang w:val="en-US" w:eastAsia="zh-CN" w:bidi="ar-SA"/>
                  </w:rPr>
                </w:rPrChange>
              </w:rPr>
            </w:pPr>
          </w:p>
        </w:tc>
        <w:tc>
          <w:tcPr>
            <w:tcW w:w="788" w:type="dxa"/>
            <w:vMerge w:val="continue"/>
            <w:tcBorders>
              <w:tl2br w:val="nil"/>
              <w:tr2bl w:val="nil"/>
            </w:tcBorders>
            <w:vAlign w:val="center"/>
          </w:tcPr>
          <w:p w14:paraId="78AAE265">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Change w:id="609" w:author="WPS_1602320160" w:date="2025-08-13T12:50:21Z">
                  <w:rPr>
                    <w:rFonts w:hint="eastAsia" w:ascii="仿宋_GB2312" w:hAnsi="仿宋_GB2312" w:cs="仿宋_GB2312"/>
                    <w:color w:val="auto"/>
                    <w:kern w:val="0"/>
                    <w:sz w:val="24"/>
                    <w:szCs w:val="24"/>
                    <w:lang w:val="en-US" w:eastAsia="zh-CN"/>
                  </w:rPr>
                </w:rPrChange>
              </w:rPr>
            </w:pPr>
          </w:p>
        </w:tc>
      </w:tr>
      <w:tr w14:paraId="00D1748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785" w:type="dxa"/>
            <w:vMerge w:val="continue"/>
            <w:tcBorders>
              <w:tl2br w:val="nil"/>
              <w:tr2bl w:val="nil"/>
            </w:tcBorders>
            <w:vAlign w:val="center"/>
          </w:tcPr>
          <w:p w14:paraId="6703B201">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 w:hAnsi="仿宋" w:eastAsia="仿宋" w:cs="仿宋"/>
                <w:color w:val="auto"/>
                <w:kern w:val="0"/>
                <w:sz w:val="24"/>
                <w:szCs w:val="24"/>
                <w:lang w:val="en-US" w:eastAsia="zh-CN"/>
                <w:rPrChange w:id="610" w:author="WPS_1602320160" w:date="2025-08-13T12:50:21Z">
                  <w:rPr>
                    <w:rFonts w:hint="eastAsia" w:ascii="仿宋_GB2312" w:hAnsi="仿宋_GB2312" w:eastAsia="仿宋_GB2312" w:cs="仿宋_GB2312"/>
                    <w:color w:val="auto"/>
                    <w:kern w:val="0"/>
                    <w:sz w:val="24"/>
                    <w:szCs w:val="24"/>
                    <w:lang w:val="en-US" w:eastAsia="zh-CN"/>
                  </w:rPr>
                </w:rPrChange>
              </w:rPr>
            </w:pPr>
          </w:p>
        </w:tc>
        <w:tc>
          <w:tcPr>
            <w:tcW w:w="1200" w:type="dxa"/>
            <w:vMerge w:val="continue"/>
            <w:tcBorders>
              <w:tl2br w:val="nil"/>
              <w:tr2bl w:val="nil"/>
            </w:tcBorders>
            <w:shd w:val="clear" w:color="auto" w:fill="auto"/>
            <w:vAlign w:val="center"/>
          </w:tcPr>
          <w:p w14:paraId="2A94307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11"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4D00035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12"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613" w:author="WPS_1602320160" w:date="2025-08-13T12:50:21Z">
                  <w:rPr>
                    <w:rFonts w:hint="eastAsia" w:ascii="宋体" w:hAnsi="宋体" w:cs="宋体"/>
                    <w:color w:val="auto"/>
                    <w:sz w:val="21"/>
                    <w:szCs w:val="21"/>
                    <w:lang w:val="en-US" w:eastAsia="zh-CN"/>
                  </w:rPr>
                </w:rPrChange>
              </w:rPr>
              <w:t>任务三 社群积分与会员</w:t>
            </w:r>
          </w:p>
        </w:tc>
        <w:tc>
          <w:tcPr>
            <w:tcW w:w="2063" w:type="dxa"/>
            <w:tcBorders>
              <w:tl2br w:val="nil"/>
              <w:tr2bl w:val="nil"/>
            </w:tcBorders>
            <w:shd w:val="clear" w:color="auto" w:fill="auto"/>
            <w:vAlign w:val="center"/>
          </w:tcPr>
          <w:p w14:paraId="50664C2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14"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615" w:author="WPS_1602320160" w:date="2025-08-13T12:50:21Z">
                  <w:rPr>
                    <w:rFonts w:hint="eastAsia" w:ascii="宋体" w:hAnsi="宋体" w:cs="宋体"/>
                    <w:color w:val="auto"/>
                    <w:sz w:val="21"/>
                    <w:szCs w:val="21"/>
                    <w:lang w:val="en-US" w:eastAsia="zh-CN"/>
                  </w:rPr>
                </w:rPrChange>
              </w:rPr>
              <w:t>一</w:t>
            </w:r>
            <w:ins w:id="616" w:author="WPS_1602320160" w:date="2025-08-13T11:45:44Z">
              <w:r>
                <w:rPr>
                  <w:rFonts w:hint="eastAsia" w:ascii="仿宋" w:hAnsi="仿宋" w:eastAsia="仿宋" w:cs="仿宋"/>
                  <w:color w:val="auto"/>
                  <w:sz w:val="21"/>
                  <w:szCs w:val="21"/>
                  <w:lang w:val="en-US" w:eastAsia="zh-CN"/>
                  <w:rPrChange w:id="617"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618" w:author="WPS_1602320160" w:date="2025-08-13T12:50:21Z">
                  <w:rPr>
                    <w:rFonts w:hint="eastAsia" w:ascii="宋体" w:hAnsi="宋体" w:cs="宋体"/>
                    <w:color w:val="auto"/>
                    <w:sz w:val="21"/>
                    <w:szCs w:val="21"/>
                    <w:lang w:val="en-US" w:eastAsia="zh-CN"/>
                  </w:rPr>
                </w:rPrChange>
              </w:rPr>
              <w:t>社群积分体系</w:t>
            </w:r>
          </w:p>
          <w:p w14:paraId="4B956C4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19"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620" w:author="WPS_1602320160" w:date="2025-08-13T12:50:21Z">
                  <w:rPr>
                    <w:rFonts w:hint="eastAsia" w:ascii="宋体" w:hAnsi="宋体" w:cs="宋体"/>
                    <w:color w:val="auto"/>
                    <w:sz w:val="21"/>
                    <w:szCs w:val="21"/>
                    <w:lang w:val="en-US" w:eastAsia="zh-CN"/>
                  </w:rPr>
                </w:rPrChange>
              </w:rPr>
              <w:t>二</w:t>
            </w:r>
            <w:ins w:id="621" w:author="WPS_1602320160" w:date="2025-08-13T11:45:46Z">
              <w:r>
                <w:rPr>
                  <w:rFonts w:hint="eastAsia" w:ascii="仿宋" w:hAnsi="仿宋" w:eastAsia="仿宋" w:cs="仿宋"/>
                  <w:color w:val="auto"/>
                  <w:sz w:val="21"/>
                  <w:szCs w:val="21"/>
                  <w:lang w:val="en-US" w:eastAsia="zh-CN"/>
                  <w:rPrChange w:id="622"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623" w:author="WPS_1602320160" w:date="2025-08-13T12:50:21Z">
                  <w:rPr>
                    <w:rFonts w:hint="eastAsia" w:ascii="宋体" w:hAnsi="宋体" w:cs="宋体"/>
                    <w:color w:val="auto"/>
                    <w:sz w:val="21"/>
                    <w:szCs w:val="21"/>
                    <w:lang w:val="en-US" w:eastAsia="zh-CN"/>
                  </w:rPr>
                </w:rPrChange>
              </w:rPr>
              <w:t>社群会员体系</w:t>
            </w:r>
          </w:p>
        </w:tc>
        <w:tc>
          <w:tcPr>
            <w:tcW w:w="6768" w:type="dxa"/>
            <w:gridSpan w:val="2"/>
            <w:vMerge w:val="continue"/>
            <w:tcBorders>
              <w:tl2br w:val="nil"/>
              <w:tr2bl w:val="nil"/>
            </w:tcBorders>
            <w:shd w:val="clear" w:color="auto" w:fill="auto"/>
            <w:vAlign w:val="center"/>
          </w:tcPr>
          <w:p w14:paraId="4CD3D2D2">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24" w:author="WPS_1602320160" w:date="2025-08-13T12:50:21Z">
                  <w:rPr>
                    <w:rFonts w:hint="eastAsia" w:ascii="宋体" w:hAnsi="宋体" w:cs="宋体"/>
                    <w:color w:val="auto"/>
                    <w:sz w:val="21"/>
                    <w:szCs w:val="21"/>
                    <w:lang w:val="en-US" w:eastAsia="zh-CN"/>
                  </w:rPr>
                </w:rPrChange>
              </w:rPr>
            </w:pPr>
          </w:p>
        </w:tc>
        <w:tc>
          <w:tcPr>
            <w:tcW w:w="2700" w:type="dxa"/>
            <w:gridSpan w:val="2"/>
            <w:vMerge w:val="continue"/>
            <w:tcBorders>
              <w:tl2br w:val="nil"/>
              <w:tr2bl w:val="nil"/>
            </w:tcBorders>
            <w:shd w:val="clear" w:color="auto" w:fill="auto"/>
            <w:vAlign w:val="center"/>
          </w:tcPr>
          <w:p w14:paraId="32D2476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FF0000"/>
                <w:kern w:val="2"/>
                <w:sz w:val="21"/>
                <w:szCs w:val="21"/>
                <w:lang w:val="en-US" w:eastAsia="zh-CN" w:bidi="ar-SA"/>
                <w:rPrChange w:id="625" w:author="WPS_1602320160" w:date="2025-08-13T12:50:21Z">
                  <w:rPr>
                    <w:rFonts w:hint="eastAsia" w:ascii="宋体" w:hAnsi="宋体" w:eastAsia="仿宋_GB2312" w:cs="宋体"/>
                    <w:color w:val="FF0000"/>
                    <w:kern w:val="2"/>
                    <w:sz w:val="21"/>
                    <w:szCs w:val="21"/>
                    <w:lang w:val="en-US" w:eastAsia="zh-CN" w:bidi="ar-SA"/>
                  </w:rPr>
                </w:rPrChange>
              </w:rPr>
            </w:pPr>
          </w:p>
        </w:tc>
        <w:tc>
          <w:tcPr>
            <w:tcW w:w="788" w:type="dxa"/>
            <w:vMerge w:val="continue"/>
            <w:tcBorders>
              <w:tl2br w:val="nil"/>
              <w:tr2bl w:val="nil"/>
            </w:tcBorders>
            <w:vAlign w:val="center"/>
          </w:tcPr>
          <w:p w14:paraId="05F33C59">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Change w:id="626" w:author="WPS_1602320160" w:date="2025-08-13T12:50:21Z">
                  <w:rPr>
                    <w:rFonts w:hint="eastAsia" w:ascii="仿宋_GB2312" w:hAnsi="仿宋_GB2312" w:eastAsia="仿宋_GB2312" w:cs="仿宋_GB2312"/>
                    <w:color w:val="auto"/>
                    <w:kern w:val="0"/>
                    <w:sz w:val="24"/>
                    <w:szCs w:val="24"/>
                    <w:lang w:val="en-US" w:eastAsia="zh-CN"/>
                  </w:rPr>
                </w:rPrChange>
              </w:rPr>
            </w:pPr>
          </w:p>
        </w:tc>
      </w:tr>
      <w:tr w14:paraId="3B169E4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20" w:hRule="atLeast"/>
        </w:trPr>
        <w:tc>
          <w:tcPr>
            <w:tcW w:w="785" w:type="dxa"/>
            <w:vMerge w:val="restart"/>
            <w:tcBorders>
              <w:tl2br w:val="nil"/>
              <w:tr2bl w:val="nil"/>
            </w:tcBorders>
            <w:vAlign w:val="center"/>
          </w:tcPr>
          <w:p w14:paraId="0620F63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bookmarkStart w:id="75" w:name="OLE_LINK22" w:colFirst="6" w:colLast="6"/>
            <w:r>
              <w:rPr>
                <w:rFonts w:hint="eastAsia" w:ascii="仿宋" w:hAnsi="仿宋" w:eastAsia="仿宋" w:cs="仿宋"/>
                <w:color w:val="auto"/>
                <w:kern w:val="0"/>
                <w:sz w:val="24"/>
                <w:szCs w:val="24"/>
                <w:lang w:val="en-US" w:eastAsia="zh-CN"/>
              </w:rPr>
              <w:t>6</w:t>
            </w:r>
          </w:p>
        </w:tc>
        <w:tc>
          <w:tcPr>
            <w:tcW w:w="1200" w:type="dxa"/>
            <w:vMerge w:val="restart"/>
            <w:tcBorders>
              <w:tl2br w:val="nil"/>
              <w:tr2bl w:val="nil"/>
            </w:tcBorders>
            <w:shd w:val="clear" w:color="auto" w:fill="auto"/>
            <w:vAlign w:val="center"/>
          </w:tcPr>
          <w:p w14:paraId="13C6ED1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项目六 社群营销转化</w:t>
            </w:r>
          </w:p>
        </w:tc>
        <w:tc>
          <w:tcPr>
            <w:tcW w:w="1594" w:type="dxa"/>
            <w:tcBorders>
              <w:tl2br w:val="nil"/>
              <w:tr2bl w:val="nil"/>
            </w:tcBorders>
            <w:shd w:val="clear" w:color="auto" w:fill="auto"/>
            <w:vAlign w:val="center"/>
          </w:tcPr>
          <w:p w14:paraId="2E83961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任务一 社群转化体系</w:t>
            </w:r>
          </w:p>
        </w:tc>
        <w:tc>
          <w:tcPr>
            <w:tcW w:w="2063" w:type="dxa"/>
            <w:tcBorders>
              <w:tl2br w:val="nil"/>
              <w:tr2bl w:val="nil"/>
            </w:tcBorders>
            <w:shd w:val="clear" w:color="auto" w:fill="auto"/>
            <w:vAlign w:val="center"/>
          </w:tcPr>
          <w:p w14:paraId="2CB58BF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ins w:id="627" w:author="WPS_1602320160" w:date="2025-08-13T12:23:44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搭建转化场景</w:t>
            </w:r>
          </w:p>
          <w:p w14:paraId="0C8FB41C">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ins w:id="628" w:author="WPS_1602320160" w:date="2025-08-13T12:23:46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快闪群发售</w:t>
            </w:r>
          </w:p>
          <w:p w14:paraId="26F856F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w:t>
            </w:r>
            <w:ins w:id="629" w:author="WPS_1602320160" w:date="2025-08-13T12:23:47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社群团购</w:t>
            </w:r>
          </w:p>
          <w:p w14:paraId="7624FEF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w:t>
            </w:r>
            <w:ins w:id="630" w:author="WPS_1602320160" w:date="2025-08-13T12:23:48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社群直播</w:t>
            </w:r>
          </w:p>
          <w:p w14:paraId="52200EC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五</w:t>
            </w:r>
            <w:ins w:id="631" w:author="WPS_1602320160" w:date="2025-08-13T12:23:50Z">
              <w:r>
                <w:rPr>
                  <w:rFonts w:hint="eastAsia" w:ascii="仿宋" w:hAnsi="仿宋" w:eastAsia="仿宋" w:cs="仿宋"/>
                  <w:color w:val="auto"/>
                  <w:sz w:val="21"/>
                  <w:szCs w:val="21"/>
                  <w:lang w:val="en-US" w:eastAsia="zh-CN"/>
                </w:rPr>
                <w:t>、</w:t>
              </w:r>
            </w:ins>
            <w:r>
              <w:rPr>
                <w:rFonts w:hint="eastAsia" w:ascii="仿宋" w:hAnsi="仿宋" w:eastAsia="仿宋" w:cs="仿宋"/>
                <w:color w:val="auto"/>
                <w:sz w:val="21"/>
                <w:szCs w:val="21"/>
                <w:lang w:val="en-US" w:eastAsia="zh-CN"/>
              </w:rPr>
              <w:t>社群知识付费</w:t>
            </w:r>
          </w:p>
        </w:tc>
        <w:tc>
          <w:tcPr>
            <w:tcW w:w="6487" w:type="dxa"/>
            <w:vMerge w:val="restart"/>
            <w:tcBorders>
              <w:tl2br w:val="nil"/>
              <w:tr2bl w:val="nil"/>
            </w:tcBorders>
            <w:shd w:val="clear" w:color="auto" w:fill="auto"/>
            <w:vAlign w:val="center"/>
          </w:tcPr>
          <w:p w14:paraId="7AE8AC8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1.情境引入：通过社群线下活动等运营活动，李小嘉的产品销售社群非常活跃，他觉得时机成熟，可以加大销售力度，真正要在社群里进行商业行为，他又觉得有点束手无策，问题也是不少：</w:t>
            </w:r>
          </w:p>
          <w:p w14:paraId="6ED7691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在什么场景下推广产品最有效？</w:t>
            </w:r>
          </w:p>
          <w:p w14:paraId="201357D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社群拼团怎么做？如何进行快闪群发售？ 知识付费能做吗？</w:t>
            </w:r>
          </w:p>
          <w:p w14:paraId="6B701589">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如何分析社群销售数据进行优化？</w:t>
            </w:r>
          </w:p>
          <w:p w14:paraId="79F9BDAD">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2.通过知识讲授，让学生了解社群营销转化的理念及形式，知晓商业社群的变现方式</w:t>
            </w:r>
          </w:p>
          <w:p w14:paraId="35E5563A">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3.通过实操训练，指导学生设计社群的各种付费运营策略，并实施社群拼团、直播等工具进行社群营销转化</w:t>
            </w:r>
          </w:p>
          <w:p w14:paraId="4C069FB4">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632" w:author="WPS_1602320160" w:date="2025-08-13T12:28:59Z"/>
                <w:rFonts w:hint="eastAsia" w:ascii="仿宋" w:hAnsi="仿宋" w:eastAsia="仿宋" w:cs="仿宋"/>
                <w:color w:val="auto"/>
                <w:sz w:val="21"/>
                <w:szCs w:val="21"/>
              </w:rPr>
            </w:pPr>
            <w:ins w:id="633" w:author="WPS_1602320160" w:date="2025-08-13T12:28:19Z">
              <w:r>
                <w:rPr>
                  <w:rFonts w:hint="eastAsia" w:ascii="仿宋" w:hAnsi="仿宋" w:eastAsia="仿宋" w:cs="仿宋"/>
                  <w:color w:val="auto"/>
                  <w:sz w:val="21"/>
                  <w:szCs w:val="21"/>
                  <w:lang w:val="en-US" w:eastAsia="zh-CN"/>
                </w:rPr>
                <w:t>4</w:t>
              </w:r>
            </w:ins>
            <w:ins w:id="634" w:author="WPS_1602320160" w:date="2025-08-13T12:28:20Z">
              <w:r>
                <w:rPr>
                  <w:rFonts w:hint="eastAsia" w:ascii="仿宋" w:hAnsi="仿宋" w:eastAsia="仿宋" w:cs="仿宋"/>
                  <w:color w:val="auto"/>
                  <w:sz w:val="21"/>
                  <w:szCs w:val="21"/>
                  <w:lang w:val="en-US" w:eastAsia="zh-CN"/>
                </w:rPr>
                <w:t>.</w:t>
              </w:r>
            </w:ins>
            <w:ins w:id="635" w:author="WPS_1602320160" w:date="2025-08-13T12:28:31Z">
              <w:r>
                <w:rPr>
                  <w:rFonts w:hint="eastAsia" w:ascii="仿宋" w:hAnsi="仿宋" w:eastAsia="仿宋" w:cs="仿宋"/>
                  <w:color w:val="auto"/>
                  <w:sz w:val="21"/>
                  <w:szCs w:val="21"/>
                  <w:lang w:val="en-US" w:eastAsia="zh-CN"/>
                </w:rPr>
                <w:t>了解</w:t>
              </w:r>
            </w:ins>
            <w:ins w:id="636" w:author="WPS_1602320160" w:date="2025-08-13T11:54:04Z">
              <w:r>
                <w:rPr>
                  <w:rFonts w:hint="eastAsia" w:ascii="仿宋" w:hAnsi="仿宋" w:eastAsia="仿宋" w:cs="仿宋"/>
                  <w:color w:val="auto"/>
                  <w:sz w:val="21"/>
                  <w:szCs w:val="21"/>
                </w:rPr>
                <w:t>Token经济模型设计（如积分上链）、社群治理投票机制，</w:t>
              </w:r>
            </w:ins>
            <w:ins w:id="637" w:author="WPS_1602320160" w:date="2025-08-13T12:28:52Z">
              <w:r>
                <w:rPr>
                  <w:rFonts w:hint="eastAsia" w:ascii="仿宋" w:hAnsi="仿宋" w:eastAsia="仿宋" w:cs="仿宋"/>
                  <w:color w:val="auto"/>
                  <w:sz w:val="21"/>
                  <w:szCs w:val="21"/>
                  <w:lang w:val="en-US" w:eastAsia="zh-CN"/>
                </w:rPr>
                <w:t>分组</w:t>
              </w:r>
            </w:ins>
            <w:ins w:id="638" w:author="WPS_1602320160" w:date="2025-08-13T12:28:55Z">
              <w:r>
                <w:rPr>
                  <w:rFonts w:hint="eastAsia" w:ascii="仿宋" w:hAnsi="仿宋" w:eastAsia="仿宋" w:cs="仿宋"/>
                  <w:color w:val="auto"/>
                  <w:sz w:val="21"/>
                  <w:szCs w:val="21"/>
                  <w:lang w:val="en-US" w:eastAsia="zh-CN"/>
                </w:rPr>
                <w:t>讨论</w:t>
              </w:r>
            </w:ins>
            <w:ins w:id="639" w:author="WPS_1602320160" w:date="2025-08-13T11:54:04Z">
              <w:r>
                <w:rPr>
                  <w:rFonts w:hint="eastAsia" w:ascii="仿宋" w:hAnsi="仿宋" w:eastAsia="仿宋" w:cs="仿宋"/>
                  <w:color w:val="auto"/>
                  <w:sz w:val="21"/>
                  <w:szCs w:val="21"/>
                </w:rPr>
                <w:t>“Web3.0社群冷启动”实战案例（如Discord+NFT身份体系搭建）</w:t>
              </w:r>
            </w:ins>
          </w:p>
          <w:p w14:paraId="51C6EC2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en-US"/>
              </w:rPr>
            </w:pPr>
          </w:p>
          <w:p w14:paraId="7B41BFB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【职业技能训练】：</w:t>
            </w:r>
          </w:p>
          <w:p w14:paraId="5AE2F5C0">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640" w:author="WPS_1602320160" w:date="2025-08-13T12:25:46Z"/>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1.快闪群转化实践；</w:t>
            </w:r>
          </w:p>
          <w:p w14:paraId="70A8AAA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641" w:author="WPS_1602320160" w:date="2025-08-13T12:27:25Z"/>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2.撰写社群运营方案</w:t>
            </w:r>
          </w:p>
          <w:p w14:paraId="7318CD4F">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642" w:author="WPS_1602320160" w:date="2025-08-13T12:27:44Z"/>
                <w:rFonts w:hint="eastAsia" w:ascii="仿宋" w:hAnsi="仿宋" w:eastAsia="仿宋" w:cs="仿宋"/>
                <w:color w:val="auto"/>
                <w:sz w:val="21"/>
                <w:szCs w:val="21"/>
                <w:lang w:val="en-US" w:eastAsia="zh-CN"/>
              </w:rPr>
            </w:pPr>
          </w:p>
          <w:p w14:paraId="22A19DF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643" w:author="WPS_1602320160" w:date="2025-08-13T12:27:36Z"/>
                <w:rFonts w:hint="eastAsia" w:ascii="仿宋" w:hAnsi="仿宋" w:eastAsia="仿宋" w:cs="仿宋"/>
                <w:color w:val="auto"/>
                <w:sz w:val="21"/>
                <w:szCs w:val="21"/>
                <w:lang w:val="en-US" w:eastAsia="zh-CN"/>
              </w:rPr>
            </w:pPr>
            <w:ins w:id="644" w:author="WPS_1602320160" w:date="2025-08-13T12:27:28Z">
              <w:r>
                <w:rPr>
                  <w:rFonts w:hint="eastAsia" w:ascii="仿宋" w:hAnsi="仿宋" w:eastAsia="仿宋" w:cs="仿宋"/>
                  <w:color w:val="auto"/>
                  <w:sz w:val="21"/>
                  <w:szCs w:val="21"/>
                  <w:lang w:val="en-US" w:eastAsia="zh-CN"/>
                </w:rPr>
                <w:t>【</w:t>
              </w:r>
            </w:ins>
            <w:ins w:id="645" w:author="WPS_1602320160" w:date="2025-08-13T12:27:33Z">
              <w:r>
                <w:rPr>
                  <w:rFonts w:hint="eastAsia" w:ascii="仿宋" w:hAnsi="仿宋" w:eastAsia="仿宋" w:cs="仿宋"/>
                  <w:color w:val="auto"/>
                  <w:sz w:val="21"/>
                  <w:szCs w:val="21"/>
                  <w:lang w:val="en-US" w:eastAsia="zh-CN"/>
                </w:rPr>
                <w:t>实训</w:t>
              </w:r>
            </w:ins>
            <w:ins w:id="646" w:author="WPS_1602320160" w:date="2025-08-13T12:27:28Z">
              <w:r>
                <w:rPr>
                  <w:rFonts w:hint="eastAsia" w:ascii="仿宋" w:hAnsi="仿宋" w:eastAsia="仿宋" w:cs="仿宋"/>
                  <w:color w:val="auto"/>
                  <w:sz w:val="21"/>
                  <w:szCs w:val="21"/>
                  <w:lang w:val="en-US" w:eastAsia="zh-CN"/>
                </w:rPr>
                <w:t>】</w:t>
              </w:r>
            </w:ins>
          </w:p>
          <w:p w14:paraId="06D91BF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ins w:id="647" w:author="WPS_1602320160" w:date="2025-08-13T12:27:47Z">
              <w:r>
                <w:rPr>
                  <w:rFonts w:hint="eastAsia" w:ascii="仿宋" w:hAnsi="仿宋" w:eastAsia="仿宋" w:cs="仿宋"/>
                  <w:color w:val="auto"/>
                  <w:sz w:val="21"/>
                  <w:szCs w:val="21"/>
                  <w:lang w:val="en-US" w:eastAsia="zh-CN"/>
                </w:rPr>
                <w:t>通过</w:t>
              </w:r>
            </w:ins>
            <w:ins w:id="648" w:author="WPS_1602320160" w:date="2025-08-13T12:27:49Z">
              <w:r>
                <w:rPr>
                  <w:rFonts w:hint="eastAsia" w:ascii="仿宋" w:hAnsi="仿宋" w:eastAsia="仿宋" w:cs="仿宋"/>
                  <w:color w:val="auto"/>
                  <w:sz w:val="21"/>
                  <w:szCs w:val="21"/>
                  <w:lang w:val="en-US" w:eastAsia="zh-CN"/>
                </w:rPr>
                <w:t>实训</w:t>
              </w:r>
            </w:ins>
            <w:ins w:id="649" w:author="WPS_1602320160" w:date="2025-08-13T12:27:53Z">
              <w:r>
                <w:rPr>
                  <w:rFonts w:hint="eastAsia" w:ascii="仿宋" w:hAnsi="仿宋" w:eastAsia="仿宋" w:cs="仿宋"/>
                  <w:color w:val="auto"/>
                  <w:sz w:val="21"/>
                  <w:szCs w:val="21"/>
                  <w:lang w:val="en-US" w:eastAsia="zh-CN"/>
                </w:rPr>
                <w:t>了解</w:t>
              </w:r>
            </w:ins>
            <w:ins w:id="650" w:author="WPS_1602320160" w:date="2025-08-13T12:27:37Z">
              <w:r>
                <w:rPr>
                  <w:rFonts w:hint="eastAsia" w:ascii="仿宋" w:hAnsi="仿宋" w:eastAsia="仿宋" w:cs="仿宋"/>
                  <w:color w:val="auto"/>
                  <w:sz w:val="21"/>
                  <w:szCs w:val="21"/>
                </w:rPr>
                <w:t>用户行为预测模型（如LSTM时间序列分析）和自动化决策系统（如基于PySpark的实时风控）</w:t>
              </w:r>
            </w:ins>
            <w:ins w:id="651" w:author="WPS_1602320160" w:date="2025-08-13T12:27:57Z">
              <w:r>
                <w:rPr>
                  <w:rFonts w:hint="eastAsia" w:ascii="仿宋" w:hAnsi="仿宋" w:eastAsia="仿宋" w:cs="仿宋"/>
                  <w:color w:val="auto"/>
                  <w:sz w:val="21"/>
                  <w:szCs w:val="21"/>
                  <w:lang w:val="en-US" w:eastAsia="zh-CN"/>
                </w:rPr>
                <w:t>的</w:t>
              </w:r>
            </w:ins>
            <w:ins w:id="652" w:author="WPS_1602320160" w:date="2025-08-13T12:28:00Z">
              <w:r>
                <w:rPr>
                  <w:rFonts w:hint="eastAsia" w:ascii="仿宋" w:hAnsi="仿宋" w:eastAsia="仿宋" w:cs="仿宋"/>
                  <w:color w:val="auto"/>
                  <w:sz w:val="21"/>
                  <w:szCs w:val="21"/>
                  <w:lang w:val="en-US" w:eastAsia="zh-CN"/>
                </w:rPr>
                <w:t>使用</w:t>
              </w:r>
            </w:ins>
            <w:ins w:id="653" w:author="WPS_1602320160" w:date="2025-08-13T12:28:01Z">
              <w:r>
                <w:rPr>
                  <w:rFonts w:hint="eastAsia" w:ascii="仿宋" w:hAnsi="仿宋" w:eastAsia="仿宋" w:cs="仿宋"/>
                  <w:color w:val="auto"/>
                  <w:sz w:val="21"/>
                  <w:szCs w:val="21"/>
                  <w:lang w:val="en-US" w:eastAsia="zh-CN"/>
                </w:rPr>
                <w:t>。</w:t>
              </w:r>
            </w:ins>
          </w:p>
        </w:tc>
        <w:tc>
          <w:tcPr>
            <w:tcW w:w="2756" w:type="dxa"/>
            <w:gridSpan w:val="2"/>
            <w:vMerge w:val="restart"/>
            <w:tcBorders>
              <w:tl2br w:val="nil"/>
              <w:tr2bl w:val="nil"/>
            </w:tcBorders>
            <w:shd w:val="clear" w:color="auto" w:fill="auto"/>
            <w:vAlign w:val="center"/>
          </w:tcPr>
          <w:p w14:paraId="6AE0BE35">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ins w:id="654" w:author="WPS_1602320160" w:date="2025-08-13T12:40:01Z"/>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1.培养敏锐的电商市场思维、精益求精的工匠精神、团队协作的职业素养和竞争意识。</w:t>
            </w:r>
          </w:p>
          <w:p w14:paraId="7465E2B3">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auto"/>
                <w:sz w:val="21"/>
                <w:szCs w:val="21"/>
                <w:lang w:val="en-US" w:eastAsia="zh-CN"/>
              </w:rPr>
            </w:pPr>
            <w:ins w:id="655" w:author="WPS_1602320160" w:date="2025-08-13T12:40:03Z">
              <w:r>
                <w:rPr>
                  <w:rFonts w:hint="eastAsia" w:ascii="仿宋" w:hAnsi="仿宋" w:eastAsia="仿宋" w:cs="仿宋"/>
                  <w:color w:val="auto"/>
                  <w:sz w:val="21"/>
                  <w:szCs w:val="21"/>
                  <w:lang w:val="en-US" w:eastAsia="zh-CN"/>
                </w:rPr>
                <w:t>2.</w:t>
              </w:r>
            </w:ins>
            <w:ins w:id="656" w:author="WPS_1602320160" w:date="2025-08-13T12:40:07Z">
              <w:r>
                <w:rPr>
                  <w:rFonts w:hint="eastAsia" w:ascii="仿宋" w:hAnsi="仿宋" w:eastAsia="仿宋" w:cs="仿宋"/>
                  <w:color w:val="auto"/>
                  <w:sz w:val="21"/>
                  <w:szCs w:val="21"/>
                </w:rPr>
                <w:t>深刻树立以用户为中心的服务理念，将满足用户需求、提升用户体验作为社群运营与商业变现的核心宗旨。</w:t>
              </w:r>
            </w:ins>
          </w:p>
        </w:tc>
        <w:tc>
          <w:tcPr>
            <w:tcW w:w="1013" w:type="dxa"/>
            <w:gridSpan w:val="2"/>
            <w:vMerge w:val="restart"/>
            <w:tcBorders>
              <w:tl2br w:val="nil"/>
              <w:tr2bl w:val="nil"/>
            </w:tcBorders>
            <w:vAlign w:val="center"/>
          </w:tcPr>
          <w:p w14:paraId="1569A66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6</w:t>
            </w:r>
          </w:p>
        </w:tc>
      </w:tr>
      <w:bookmarkEnd w:id="71"/>
      <w:tr w14:paraId="2F2BC12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67" w:hRule="atLeast"/>
        </w:trPr>
        <w:tc>
          <w:tcPr>
            <w:tcW w:w="785" w:type="dxa"/>
            <w:vMerge w:val="continue"/>
            <w:tcBorders>
              <w:tl2br w:val="nil"/>
              <w:tr2bl w:val="nil"/>
            </w:tcBorders>
            <w:vAlign w:val="center"/>
          </w:tcPr>
          <w:p w14:paraId="09D6D199">
            <w:pPr>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auto"/>
              <w:rPr>
                <w:rFonts w:hint="eastAsia" w:ascii="仿宋" w:hAnsi="仿宋" w:eastAsia="仿宋" w:cs="仿宋"/>
                <w:color w:val="auto"/>
                <w:kern w:val="0"/>
                <w:sz w:val="24"/>
                <w:szCs w:val="24"/>
                <w:lang w:val="en-US" w:eastAsia="zh-CN"/>
                <w:rPrChange w:id="657" w:author="WPS_1602320160" w:date="2025-08-13T12:50:21Z">
                  <w:rPr>
                    <w:rFonts w:hint="eastAsia" w:ascii="仿宋_GB2312" w:hAnsi="仿宋_GB2312" w:eastAsia="仿宋_GB2312" w:cs="仿宋_GB2312"/>
                    <w:color w:val="auto"/>
                    <w:kern w:val="0"/>
                    <w:sz w:val="24"/>
                    <w:szCs w:val="24"/>
                    <w:lang w:val="en-US" w:eastAsia="zh-CN"/>
                  </w:rPr>
                </w:rPrChange>
              </w:rPr>
            </w:pPr>
          </w:p>
        </w:tc>
        <w:tc>
          <w:tcPr>
            <w:tcW w:w="1200" w:type="dxa"/>
            <w:vMerge w:val="continue"/>
            <w:tcBorders>
              <w:tl2br w:val="nil"/>
              <w:tr2bl w:val="nil"/>
            </w:tcBorders>
            <w:shd w:val="clear" w:color="auto" w:fill="auto"/>
            <w:vAlign w:val="center"/>
          </w:tcPr>
          <w:p w14:paraId="2F680B16">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58" w:author="WPS_1602320160" w:date="2025-08-13T12:50:21Z">
                  <w:rPr>
                    <w:rFonts w:hint="eastAsia" w:ascii="宋体" w:hAnsi="宋体" w:cs="宋体"/>
                    <w:color w:val="auto"/>
                    <w:sz w:val="21"/>
                    <w:szCs w:val="21"/>
                    <w:lang w:val="en-US" w:eastAsia="zh-CN"/>
                  </w:rPr>
                </w:rPrChange>
              </w:rPr>
            </w:pPr>
          </w:p>
        </w:tc>
        <w:tc>
          <w:tcPr>
            <w:tcW w:w="1594" w:type="dxa"/>
            <w:tcBorders>
              <w:tl2br w:val="nil"/>
              <w:tr2bl w:val="nil"/>
            </w:tcBorders>
            <w:shd w:val="clear" w:color="auto" w:fill="auto"/>
            <w:vAlign w:val="center"/>
          </w:tcPr>
          <w:p w14:paraId="2132C98B">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59"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660" w:author="WPS_1602320160" w:date="2025-08-13T12:50:21Z">
                  <w:rPr>
                    <w:rFonts w:hint="eastAsia" w:ascii="宋体" w:hAnsi="宋体" w:cs="宋体"/>
                    <w:color w:val="auto"/>
                    <w:sz w:val="21"/>
                    <w:szCs w:val="21"/>
                    <w:lang w:val="en-US" w:eastAsia="zh-CN"/>
                  </w:rPr>
                </w:rPrChange>
              </w:rPr>
              <w:t>任务二 社群数据化运营</w:t>
            </w:r>
          </w:p>
        </w:tc>
        <w:tc>
          <w:tcPr>
            <w:tcW w:w="2063" w:type="dxa"/>
            <w:tcBorders>
              <w:tl2br w:val="nil"/>
              <w:tr2bl w:val="nil"/>
            </w:tcBorders>
            <w:shd w:val="clear" w:color="auto" w:fill="auto"/>
            <w:vAlign w:val="center"/>
          </w:tcPr>
          <w:p w14:paraId="3ABCB42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61"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662" w:author="WPS_1602320160" w:date="2025-08-13T12:50:21Z">
                  <w:rPr>
                    <w:rFonts w:hint="eastAsia" w:ascii="宋体" w:hAnsi="宋体" w:cs="宋体"/>
                    <w:color w:val="auto"/>
                    <w:sz w:val="21"/>
                    <w:szCs w:val="21"/>
                    <w:lang w:val="en-US" w:eastAsia="zh-CN"/>
                  </w:rPr>
                </w:rPrChange>
              </w:rPr>
              <w:t>一</w:t>
            </w:r>
            <w:ins w:id="663" w:author="WPS_1602320160" w:date="2025-08-13T12:24:28Z">
              <w:r>
                <w:rPr>
                  <w:rFonts w:hint="eastAsia" w:ascii="仿宋" w:hAnsi="仿宋" w:eastAsia="仿宋" w:cs="仿宋"/>
                  <w:color w:val="auto"/>
                  <w:sz w:val="21"/>
                  <w:szCs w:val="21"/>
                  <w:lang w:val="en-US" w:eastAsia="zh-CN"/>
                  <w:rPrChange w:id="664"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665" w:author="WPS_1602320160" w:date="2025-08-13T12:50:21Z">
                  <w:rPr>
                    <w:rFonts w:hint="eastAsia" w:ascii="宋体" w:hAnsi="宋体" w:cs="宋体"/>
                    <w:color w:val="auto"/>
                    <w:sz w:val="21"/>
                    <w:szCs w:val="21"/>
                    <w:lang w:val="en-US" w:eastAsia="zh-CN"/>
                  </w:rPr>
                </w:rPrChange>
              </w:rPr>
              <w:t>社群运营数据分析</w:t>
            </w:r>
          </w:p>
          <w:p w14:paraId="6EAFE39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66" w:author="WPS_1602320160" w:date="2025-08-13T12:50:21Z">
                  <w:rPr>
                    <w:rFonts w:hint="eastAsia" w:ascii="宋体" w:hAnsi="宋体" w:cs="宋体"/>
                    <w:color w:val="auto"/>
                    <w:sz w:val="21"/>
                    <w:szCs w:val="21"/>
                    <w:lang w:val="en-US" w:eastAsia="zh-CN"/>
                  </w:rPr>
                </w:rPrChange>
              </w:rPr>
            </w:pPr>
            <w:r>
              <w:rPr>
                <w:rFonts w:hint="eastAsia" w:ascii="仿宋" w:hAnsi="仿宋" w:eastAsia="仿宋" w:cs="仿宋"/>
                <w:color w:val="auto"/>
                <w:sz w:val="21"/>
                <w:szCs w:val="21"/>
                <w:lang w:val="en-US" w:eastAsia="zh-CN"/>
                <w:rPrChange w:id="667" w:author="WPS_1602320160" w:date="2025-08-13T12:50:21Z">
                  <w:rPr>
                    <w:rFonts w:hint="eastAsia" w:ascii="宋体" w:hAnsi="宋体" w:cs="宋体"/>
                    <w:color w:val="auto"/>
                    <w:sz w:val="21"/>
                    <w:szCs w:val="21"/>
                    <w:lang w:val="en-US" w:eastAsia="zh-CN"/>
                  </w:rPr>
                </w:rPrChange>
              </w:rPr>
              <w:t>二</w:t>
            </w:r>
            <w:ins w:id="668" w:author="WPS_1602320160" w:date="2025-08-13T12:24:30Z">
              <w:r>
                <w:rPr>
                  <w:rFonts w:hint="eastAsia" w:ascii="仿宋" w:hAnsi="仿宋" w:eastAsia="仿宋" w:cs="仿宋"/>
                  <w:color w:val="auto"/>
                  <w:sz w:val="21"/>
                  <w:szCs w:val="21"/>
                  <w:lang w:val="en-US" w:eastAsia="zh-CN"/>
                  <w:rPrChange w:id="669" w:author="WPS_1602320160" w:date="2025-08-13T12:50:21Z">
                    <w:rPr>
                      <w:rFonts w:hint="eastAsia" w:ascii="宋体" w:hAnsi="宋体" w:cs="宋体"/>
                      <w:color w:val="auto"/>
                      <w:sz w:val="21"/>
                      <w:szCs w:val="21"/>
                      <w:lang w:val="en-US" w:eastAsia="zh-CN"/>
                    </w:rPr>
                  </w:rPrChange>
                </w:rPr>
                <w:t>、</w:t>
              </w:r>
            </w:ins>
            <w:r>
              <w:rPr>
                <w:rFonts w:hint="eastAsia" w:ascii="仿宋" w:hAnsi="仿宋" w:eastAsia="仿宋" w:cs="仿宋"/>
                <w:color w:val="auto"/>
                <w:sz w:val="21"/>
                <w:szCs w:val="21"/>
                <w:lang w:val="en-US" w:eastAsia="zh-CN"/>
                <w:rPrChange w:id="670" w:author="WPS_1602320160" w:date="2025-08-13T12:50:21Z">
                  <w:rPr>
                    <w:rFonts w:hint="eastAsia" w:ascii="宋体" w:hAnsi="宋体" w:cs="宋体"/>
                    <w:color w:val="auto"/>
                    <w:sz w:val="21"/>
                    <w:szCs w:val="21"/>
                    <w:lang w:val="en-US" w:eastAsia="zh-CN"/>
                  </w:rPr>
                </w:rPrChange>
              </w:rPr>
              <w:t>撰写数据分析报告</w:t>
            </w:r>
          </w:p>
        </w:tc>
        <w:tc>
          <w:tcPr>
            <w:tcW w:w="6487" w:type="dxa"/>
            <w:vMerge w:val="continue"/>
            <w:tcBorders>
              <w:tl2br w:val="nil"/>
              <w:tr2bl w:val="nil"/>
            </w:tcBorders>
            <w:shd w:val="clear" w:color="auto" w:fill="auto"/>
            <w:vAlign w:val="center"/>
          </w:tcPr>
          <w:p w14:paraId="5E55D171">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71" w:author="WPS_1602320160" w:date="2025-08-13T12:50:21Z">
                  <w:rPr>
                    <w:rFonts w:hint="eastAsia" w:ascii="宋体" w:hAnsi="宋体" w:cs="宋体"/>
                    <w:color w:val="auto"/>
                    <w:sz w:val="21"/>
                    <w:szCs w:val="21"/>
                    <w:lang w:val="en-US" w:eastAsia="zh-CN"/>
                  </w:rPr>
                </w:rPrChange>
              </w:rPr>
            </w:pPr>
          </w:p>
        </w:tc>
        <w:tc>
          <w:tcPr>
            <w:tcW w:w="2756" w:type="dxa"/>
            <w:gridSpan w:val="2"/>
            <w:vMerge w:val="continue"/>
            <w:tcBorders>
              <w:tl2br w:val="nil"/>
              <w:tr2bl w:val="nil"/>
            </w:tcBorders>
            <w:shd w:val="clear" w:color="auto" w:fill="auto"/>
            <w:vAlign w:val="center"/>
          </w:tcPr>
          <w:p w14:paraId="653C9428">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仿宋" w:hAnsi="仿宋" w:eastAsia="仿宋" w:cs="仿宋"/>
                <w:color w:val="FF0000"/>
                <w:kern w:val="2"/>
                <w:sz w:val="21"/>
                <w:szCs w:val="21"/>
                <w:lang w:val="en-US" w:eastAsia="zh-CN" w:bidi="ar-SA"/>
                <w:rPrChange w:id="672" w:author="WPS_1602320160" w:date="2025-08-13T12:50:21Z">
                  <w:rPr>
                    <w:rFonts w:hint="eastAsia" w:ascii="宋体" w:hAnsi="宋体" w:eastAsia="仿宋_GB2312" w:cs="宋体"/>
                    <w:color w:val="FF0000"/>
                    <w:kern w:val="2"/>
                    <w:sz w:val="21"/>
                    <w:szCs w:val="21"/>
                    <w:lang w:val="en-US" w:eastAsia="zh-CN" w:bidi="ar-SA"/>
                  </w:rPr>
                </w:rPrChange>
              </w:rPr>
            </w:pPr>
          </w:p>
        </w:tc>
        <w:tc>
          <w:tcPr>
            <w:tcW w:w="1013" w:type="dxa"/>
            <w:gridSpan w:val="2"/>
            <w:vMerge w:val="continue"/>
            <w:tcBorders>
              <w:tl2br w:val="nil"/>
              <w:tr2bl w:val="nil"/>
            </w:tcBorders>
            <w:vAlign w:val="center"/>
          </w:tcPr>
          <w:p w14:paraId="05A23CA3">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仿宋" w:hAnsi="仿宋" w:eastAsia="仿宋" w:cs="仿宋"/>
                <w:color w:val="auto"/>
                <w:kern w:val="0"/>
                <w:sz w:val="24"/>
                <w:szCs w:val="24"/>
                <w:lang w:val="en-US" w:eastAsia="zh-CN"/>
                <w:rPrChange w:id="673" w:author="WPS_1602320160" w:date="2025-08-13T12:50:21Z">
                  <w:rPr>
                    <w:rFonts w:hint="eastAsia" w:ascii="仿宋_GB2312" w:hAnsi="仿宋_GB2312" w:eastAsia="仿宋_GB2312" w:cs="仿宋_GB2312"/>
                    <w:color w:val="auto"/>
                    <w:kern w:val="0"/>
                    <w:sz w:val="24"/>
                    <w:szCs w:val="24"/>
                    <w:lang w:val="en-US" w:eastAsia="zh-CN"/>
                  </w:rPr>
                </w:rPrChange>
              </w:rPr>
            </w:pPr>
          </w:p>
        </w:tc>
      </w:tr>
      <w:tr w14:paraId="437E214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Change w:id="674" w:author="WPS_1602320160" w:date="2025-08-13T13:00:19Z">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blPrExChange>
        </w:tblPrEx>
        <w:trPr>
          <w:wBefore w:w="0" w:type="auto"/>
          <w:wAfter w:w="0" w:type="auto"/>
          <w:trHeight w:val="804" w:hRule="atLeast"/>
          <w:trPrChange w:id="674" w:author="WPS_1602320160" w:date="2025-08-13T13:00:19Z">
            <w:trPr>
              <w:gridBefore w:val="1"/>
              <w:gridAfter w:val="5"/>
              <w:wBefore w:w="168" w:type="dxa"/>
              <w:wAfter w:w="5571" w:type="dxa"/>
              <w:trHeight w:val="1867" w:hRule="atLeast"/>
            </w:trPr>
          </w:trPrChange>
        </w:trPr>
        <w:tc>
          <w:tcPr>
            <w:tcW w:w="785" w:type="dxa"/>
            <w:vMerge w:val="continue"/>
            <w:tcBorders>
              <w:tl2br w:val="nil"/>
              <w:tr2bl w:val="nil"/>
            </w:tcBorders>
            <w:vAlign w:val="center"/>
            <w:tcPrChange w:id="675" w:author="WPS_1602320160" w:date="2025-08-13T13:00:19Z">
              <w:tcPr>
                <w:tcW w:w="375" w:type="dxa"/>
                <w:vMerge w:val="continue"/>
                <w:tcBorders>
                  <w:tl2br w:val="nil"/>
                  <w:tr2bl w:val="nil"/>
                </w:tcBorders>
                <w:vAlign w:val="center"/>
              </w:tcPr>
            </w:tcPrChange>
          </w:tcPr>
          <w:p w14:paraId="2CB6AD9B">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rPrChange w:id="676" w:author="WPS_1602320160" w:date="2025-08-13T12:50:21Z">
                  <w:rPr/>
                </w:rPrChange>
              </w:rPr>
            </w:pPr>
          </w:p>
        </w:tc>
        <w:tc>
          <w:tcPr>
            <w:tcW w:w="1200" w:type="dxa"/>
            <w:vMerge w:val="continue"/>
            <w:tcBorders>
              <w:tl2br w:val="nil"/>
              <w:tr2bl w:val="nil"/>
            </w:tcBorders>
            <w:shd w:val="clear" w:color="auto" w:fill="auto"/>
            <w:vAlign w:val="center"/>
            <w:tcPrChange w:id="677" w:author="WPS_1602320160" w:date="2025-08-13T13:00:19Z">
              <w:tcPr>
                <w:tcW w:w="996" w:type="dxa"/>
                <w:gridSpan w:val="2"/>
                <w:vMerge w:val="continue"/>
                <w:tcBorders>
                  <w:tl2br w:val="nil"/>
                  <w:tr2bl w:val="nil"/>
                </w:tcBorders>
                <w:shd w:val="clear" w:color="auto" w:fill="auto"/>
                <w:vAlign w:val="center"/>
              </w:tcPr>
            </w:tcPrChange>
          </w:tcPr>
          <w:p w14:paraId="44307E95">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rPrChange w:id="678" w:author="WPS_1602320160" w:date="2025-08-13T12:50:21Z">
                  <w:rPr/>
                </w:rPrChange>
              </w:rPr>
            </w:pPr>
          </w:p>
        </w:tc>
        <w:tc>
          <w:tcPr>
            <w:tcW w:w="1594" w:type="dxa"/>
            <w:tcBorders>
              <w:tl2br w:val="nil"/>
              <w:tr2bl w:val="nil"/>
            </w:tcBorders>
            <w:shd w:val="clear" w:color="auto" w:fill="auto"/>
            <w:vAlign w:val="center"/>
            <w:tcPrChange w:id="679" w:author="WPS_1602320160" w:date="2025-08-13T13:00:19Z">
              <w:tcPr>
                <w:tcW w:w="1012" w:type="dxa"/>
                <w:gridSpan w:val="2"/>
                <w:tcBorders>
                  <w:tl2br w:val="nil"/>
                  <w:tr2bl w:val="nil"/>
                </w:tcBorders>
                <w:shd w:val="clear" w:color="auto" w:fill="auto"/>
                <w:vAlign w:val="center"/>
              </w:tcPr>
            </w:tcPrChange>
          </w:tcPr>
          <w:p w14:paraId="1AAA9E2E">
            <w:pPr>
              <w:pStyle w:val="37"/>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680" w:author="WPS_1602320160" w:date="2025-08-13T12:50:21Z">
                  <w:rPr>
                    <w:rFonts w:hint="eastAsia" w:ascii="宋体" w:hAnsi="宋体" w:cs="宋体"/>
                    <w:color w:val="auto"/>
                    <w:sz w:val="21"/>
                    <w:szCs w:val="21"/>
                    <w:lang w:val="en-US" w:eastAsia="zh-CN"/>
                  </w:rPr>
                </w:rPrChange>
              </w:rPr>
            </w:pPr>
            <w:ins w:id="681" w:author="WPS_1602320160" w:date="2025-08-13T11:53:08Z">
              <w:r>
                <w:rPr>
                  <w:rFonts w:hint="eastAsia" w:ascii="仿宋" w:hAnsi="仿宋" w:eastAsia="仿宋" w:cs="仿宋"/>
                  <w:color w:val="auto"/>
                  <w:sz w:val="21"/>
                  <w:szCs w:val="21"/>
                  <w:lang w:val="en-US" w:eastAsia="zh-CN"/>
                  <w:rPrChange w:id="682" w:author="WPS_1602320160" w:date="2025-08-13T12:50:21Z">
                    <w:rPr>
                      <w:rFonts w:hint="eastAsia" w:ascii="宋体" w:hAnsi="宋体" w:cs="宋体"/>
                      <w:color w:val="auto"/>
                      <w:sz w:val="21"/>
                      <w:szCs w:val="21"/>
                      <w:lang w:val="en-US" w:eastAsia="zh-CN"/>
                    </w:rPr>
                  </w:rPrChange>
                </w:rPr>
                <w:t>任务</w:t>
              </w:r>
            </w:ins>
            <w:ins w:id="683" w:author="WPS_1602320160" w:date="2025-08-13T12:31:57Z">
              <w:r>
                <w:rPr>
                  <w:rFonts w:hint="eastAsia" w:ascii="仿宋" w:hAnsi="仿宋" w:eastAsia="仿宋" w:cs="仿宋"/>
                  <w:color w:val="auto"/>
                  <w:sz w:val="21"/>
                  <w:szCs w:val="21"/>
                  <w:lang w:val="en-US" w:eastAsia="zh-CN"/>
                  <w:rPrChange w:id="684" w:author="WPS_1602320160" w:date="2025-08-13T12:50:21Z">
                    <w:rPr>
                      <w:rFonts w:hint="eastAsia" w:ascii="宋体" w:hAnsi="宋体" w:cs="宋体"/>
                      <w:color w:val="auto"/>
                      <w:sz w:val="21"/>
                      <w:szCs w:val="21"/>
                      <w:lang w:val="en-US" w:eastAsia="zh-CN"/>
                    </w:rPr>
                  </w:rPrChange>
                </w:rPr>
                <w:t>三</w:t>
              </w:r>
            </w:ins>
            <w:ins w:id="685" w:author="WPS_1602320160" w:date="2025-08-13T11:53:08Z">
              <w:r>
                <w:rPr>
                  <w:rFonts w:hint="eastAsia" w:ascii="仿宋" w:hAnsi="仿宋" w:eastAsia="仿宋" w:cs="仿宋"/>
                  <w:color w:val="auto"/>
                  <w:sz w:val="21"/>
                  <w:szCs w:val="21"/>
                  <w:lang w:val="en-US" w:eastAsia="zh-CN"/>
                  <w:rPrChange w:id="686" w:author="WPS_1602320160" w:date="2025-08-13T12:50:21Z">
                    <w:rPr>
                      <w:rFonts w:hint="eastAsia" w:ascii="宋体" w:hAnsi="宋体" w:cs="宋体"/>
                      <w:color w:val="auto"/>
                      <w:sz w:val="21"/>
                      <w:szCs w:val="21"/>
                      <w:lang w:val="en-US" w:eastAsia="zh-CN"/>
                    </w:rPr>
                  </w:rPrChange>
                </w:rPr>
                <w:t xml:space="preserve"> </w:t>
              </w:r>
            </w:ins>
            <w:ins w:id="687" w:author="WPS_1602320160" w:date="2025-08-13T11:53:19Z">
              <w:r>
                <w:rPr>
                  <w:rFonts w:hint="eastAsia" w:ascii="仿宋" w:hAnsi="仿宋" w:eastAsia="仿宋" w:cs="仿宋"/>
                  <w:color w:val="auto"/>
                  <w:sz w:val="21"/>
                  <w:szCs w:val="21"/>
                  <w:rPrChange w:id="688" w:author="WPS_1602320160" w:date="2025-08-13T12:50:21Z">
                    <w:rPr>
                      <w:rFonts w:hint="eastAsia" w:ascii="宋体" w:hAnsi="宋体" w:cs="宋体"/>
                      <w:color w:val="auto"/>
                      <w:sz w:val="21"/>
                      <w:szCs w:val="21"/>
                    </w:rPr>
                  </w:rPrChange>
                </w:rPr>
                <w:t>社群的商业变现</w:t>
              </w:r>
            </w:ins>
          </w:p>
        </w:tc>
        <w:tc>
          <w:tcPr>
            <w:tcW w:w="2063" w:type="dxa"/>
            <w:tcBorders>
              <w:tl2br w:val="nil"/>
              <w:tr2bl w:val="nil"/>
            </w:tcBorders>
            <w:shd w:val="clear" w:color="auto" w:fill="auto"/>
            <w:vAlign w:val="center"/>
            <w:tcPrChange w:id="689" w:author="WPS_1602320160" w:date="2025-08-13T13:00:19Z">
              <w:tcPr>
                <w:tcW w:w="1405" w:type="dxa"/>
                <w:gridSpan w:val="2"/>
                <w:tcBorders>
                  <w:tl2br w:val="nil"/>
                  <w:tr2bl w:val="nil"/>
                </w:tcBorders>
                <w:shd w:val="clear" w:color="auto" w:fill="auto"/>
                <w:vAlign w:val="center"/>
              </w:tcPr>
            </w:tcPrChange>
          </w:tcPr>
          <w:p w14:paraId="3BDB7103">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690" w:author="WPS_1602320160" w:date="2025-08-13T12:24:11Z"/>
                <w:rFonts w:hint="eastAsia" w:ascii="仿宋" w:hAnsi="仿宋" w:eastAsia="仿宋" w:cs="仿宋"/>
                <w:color w:val="auto"/>
                <w:sz w:val="21"/>
                <w:szCs w:val="21"/>
                <w:rPrChange w:id="691" w:author="WPS_1602320160" w:date="2025-08-13T12:50:21Z">
                  <w:rPr>
                    <w:ins w:id="692" w:author="WPS_1602320160" w:date="2025-08-13T12:24:11Z"/>
                    <w:rFonts w:hint="eastAsia" w:ascii="宋体" w:hAnsi="宋体" w:cs="宋体"/>
                    <w:color w:val="auto"/>
                    <w:sz w:val="21"/>
                    <w:szCs w:val="21"/>
                  </w:rPr>
                </w:rPrChange>
              </w:rPr>
            </w:pPr>
            <w:ins w:id="693" w:author="WPS_1602320160" w:date="2025-08-13T12:24:14Z">
              <w:r>
                <w:rPr>
                  <w:rFonts w:hint="eastAsia" w:ascii="仿宋" w:hAnsi="仿宋" w:eastAsia="仿宋" w:cs="仿宋"/>
                  <w:color w:val="auto"/>
                  <w:sz w:val="21"/>
                  <w:szCs w:val="21"/>
                  <w:lang w:val="en-US" w:eastAsia="zh-CN"/>
                  <w:rPrChange w:id="694" w:author="WPS_1602320160" w:date="2025-08-13T12:50:21Z">
                    <w:rPr>
                      <w:rFonts w:hint="eastAsia" w:ascii="宋体" w:hAnsi="宋体" w:cs="宋体"/>
                      <w:color w:val="auto"/>
                      <w:sz w:val="21"/>
                      <w:szCs w:val="21"/>
                      <w:lang w:val="en-US" w:eastAsia="zh-CN"/>
                    </w:rPr>
                  </w:rPrChange>
                </w:rPr>
                <w:t>一</w:t>
              </w:r>
            </w:ins>
            <w:ins w:id="695" w:author="WPS_1602320160" w:date="2025-08-13T12:24:15Z">
              <w:r>
                <w:rPr>
                  <w:rFonts w:hint="eastAsia" w:ascii="仿宋" w:hAnsi="仿宋" w:eastAsia="仿宋" w:cs="仿宋"/>
                  <w:color w:val="auto"/>
                  <w:sz w:val="21"/>
                  <w:szCs w:val="21"/>
                  <w:lang w:val="en-US" w:eastAsia="zh-CN"/>
                  <w:rPrChange w:id="696" w:author="WPS_1602320160" w:date="2025-08-13T12:50:21Z">
                    <w:rPr>
                      <w:rFonts w:hint="eastAsia" w:ascii="宋体" w:hAnsi="宋体" w:cs="宋体"/>
                      <w:color w:val="auto"/>
                      <w:sz w:val="21"/>
                      <w:szCs w:val="21"/>
                      <w:lang w:val="en-US" w:eastAsia="zh-CN"/>
                    </w:rPr>
                  </w:rPrChange>
                </w:rPr>
                <w:t>、</w:t>
              </w:r>
            </w:ins>
            <w:ins w:id="697" w:author="WPS_1602320160" w:date="2025-08-13T12:24:11Z">
              <w:r>
                <w:rPr>
                  <w:rFonts w:hint="eastAsia" w:ascii="仿宋" w:hAnsi="仿宋" w:eastAsia="仿宋" w:cs="仿宋"/>
                  <w:color w:val="auto"/>
                  <w:sz w:val="21"/>
                  <w:szCs w:val="21"/>
                  <w:rPrChange w:id="698" w:author="WPS_1602320160" w:date="2025-08-13T12:50:21Z">
                    <w:rPr>
                      <w:rFonts w:hint="eastAsia" w:ascii="宋体" w:hAnsi="宋体" w:cs="宋体"/>
                      <w:color w:val="auto"/>
                      <w:sz w:val="21"/>
                      <w:szCs w:val="21"/>
                    </w:rPr>
                  </w:rPrChange>
                </w:rPr>
                <w:t>社群产品变现</w:t>
              </w:r>
            </w:ins>
          </w:p>
          <w:p w14:paraId="71AFB56E">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ins w:id="699" w:author="WPS_1602320160" w:date="2025-08-13T12:24:11Z"/>
                <w:rFonts w:hint="eastAsia" w:ascii="仿宋" w:hAnsi="仿宋" w:eastAsia="仿宋" w:cs="仿宋"/>
                <w:color w:val="auto"/>
                <w:sz w:val="21"/>
                <w:szCs w:val="21"/>
                <w:rPrChange w:id="700" w:author="WPS_1602320160" w:date="2025-08-13T12:50:21Z">
                  <w:rPr>
                    <w:ins w:id="701" w:author="WPS_1602320160" w:date="2025-08-13T12:24:11Z"/>
                    <w:rFonts w:hint="eastAsia" w:ascii="宋体" w:hAnsi="宋体" w:cs="宋体"/>
                    <w:color w:val="auto"/>
                    <w:sz w:val="21"/>
                    <w:szCs w:val="21"/>
                  </w:rPr>
                </w:rPrChange>
              </w:rPr>
            </w:pPr>
            <w:ins w:id="702" w:author="WPS_1602320160" w:date="2025-08-13T12:24:19Z">
              <w:r>
                <w:rPr>
                  <w:rFonts w:hint="eastAsia" w:ascii="仿宋" w:hAnsi="仿宋" w:eastAsia="仿宋" w:cs="仿宋"/>
                  <w:color w:val="auto"/>
                  <w:sz w:val="21"/>
                  <w:szCs w:val="21"/>
                  <w:lang w:val="en-US" w:eastAsia="zh-CN"/>
                  <w:rPrChange w:id="703" w:author="WPS_1602320160" w:date="2025-08-13T12:50:21Z">
                    <w:rPr>
                      <w:rFonts w:hint="eastAsia" w:ascii="宋体" w:hAnsi="宋体" w:cs="宋体"/>
                      <w:color w:val="auto"/>
                      <w:sz w:val="21"/>
                      <w:szCs w:val="21"/>
                      <w:lang w:val="en-US" w:eastAsia="zh-CN"/>
                    </w:rPr>
                  </w:rPrChange>
                </w:rPr>
                <w:t>二、</w:t>
              </w:r>
            </w:ins>
            <w:ins w:id="704" w:author="WPS_1602320160" w:date="2025-08-13T12:24:11Z">
              <w:r>
                <w:rPr>
                  <w:rFonts w:hint="eastAsia" w:ascii="仿宋" w:hAnsi="仿宋" w:eastAsia="仿宋" w:cs="仿宋"/>
                  <w:color w:val="auto"/>
                  <w:sz w:val="21"/>
                  <w:szCs w:val="21"/>
                  <w:rPrChange w:id="705" w:author="WPS_1602320160" w:date="2025-08-13T12:50:21Z">
                    <w:rPr>
                      <w:rFonts w:hint="eastAsia" w:ascii="宋体" w:hAnsi="宋体" w:cs="宋体"/>
                      <w:color w:val="auto"/>
                      <w:sz w:val="21"/>
                      <w:szCs w:val="21"/>
                    </w:rPr>
                  </w:rPrChange>
                </w:rPr>
                <w:t>社群知识变现</w:t>
              </w:r>
            </w:ins>
          </w:p>
          <w:p w14:paraId="7885C73A">
            <w:pPr>
              <w:pStyle w:val="37"/>
              <w:keepNext w:val="0"/>
              <w:keepLines w:val="0"/>
              <w:pageBreakBefore w:val="0"/>
              <w:widowControl w:val="0"/>
              <w:kinsoku/>
              <w:wordWrap/>
              <w:overflowPunct/>
              <w:topLinePunct w:val="0"/>
              <w:autoSpaceDE/>
              <w:autoSpaceDN/>
              <w:bidi w:val="0"/>
              <w:adjustRightInd/>
              <w:snapToGrid/>
              <w:spacing w:line="240" w:lineRule="auto"/>
              <w:ind w:left="0" w:firstLine="0" w:firstLineChars="0"/>
              <w:jc w:val="left"/>
              <w:textAlignment w:val="auto"/>
              <w:rPr>
                <w:rFonts w:hint="eastAsia" w:ascii="仿宋" w:hAnsi="仿宋" w:eastAsia="仿宋" w:cs="仿宋"/>
                <w:color w:val="auto"/>
                <w:sz w:val="21"/>
                <w:szCs w:val="21"/>
                <w:lang w:val="en-US" w:eastAsia="zh-CN"/>
                <w:rPrChange w:id="706" w:author="WPS_1602320160" w:date="2025-08-13T12:50:21Z">
                  <w:rPr>
                    <w:rFonts w:hint="eastAsia" w:ascii="宋体" w:hAnsi="宋体" w:cs="宋体"/>
                    <w:color w:val="auto"/>
                    <w:sz w:val="21"/>
                    <w:szCs w:val="21"/>
                    <w:lang w:val="en-US" w:eastAsia="zh-CN"/>
                  </w:rPr>
                </w:rPrChange>
              </w:rPr>
            </w:pPr>
            <w:ins w:id="707" w:author="WPS_1602320160" w:date="2025-08-13T12:24:23Z">
              <w:r>
                <w:rPr>
                  <w:rFonts w:hint="eastAsia" w:ascii="仿宋" w:hAnsi="仿宋" w:eastAsia="仿宋" w:cs="仿宋"/>
                  <w:color w:val="auto"/>
                  <w:sz w:val="21"/>
                  <w:szCs w:val="21"/>
                  <w:lang w:val="en-US" w:eastAsia="zh-CN"/>
                  <w:rPrChange w:id="708" w:author="WPS_1602320160" w:date="2025-08-13T12:50:21Z">
                    <w:rPr>
                      <w:rFonts w:hint="eastAsia" w:ascii="宋体" w:hAnsi="宋体" w:cs="宋体"/>
                      <w:color w:val="auto"/>
                      <w:sz w:val="21"/>
                      <w:szCs w:val="21"/>
                      <w:lang w:val="en-US" w:eastAsia="zh-CN"/>
                    </w:rPr>
                  </w:rPrChange>
                </w:rPr>
                <w:t>三</w:t>
              </w:r>
            </w:ins>
            <w:ins w:id="709" w:author="WPS_1602320160" w:date="2025-08-13T12:24:25Z">
              <w:r>
                <w:rPr>
                  <w:rFonts w:hint="eastAsia" w:ascii="仿宋" w:hAnsi="仿宋" w:eastAsia="仿宋" w:cs="仿宋"/>
                  <w:color w:val="auto"/>
                  <w:sz w:val="21"/>
                  <w:szCs w:val="21"/>
                  <w:lang w:val="en-US" w:eastAsia="zh-CN"/>
                  <w:rPrChange w:id="710" w:author="WPS_1602320160" w:date="2025-08-13T12:50:21Z">
                    <w:rPr>
                      <w:rFonts w:hint="eastAsia" w:ascii="宋体" w:hAnsi="宋体" w:cs="宋体"/>
                      <w:color w:val="auto"/>
                      <w:sz w:val="21"/>
                      <w:szCs w:val="21"/>
                      <w:lang w:val="en-US" w:eastAsia="zh-CN"/>
                    </w:rPr>
                  </w:rPrChange>
                </w:rPr>
                <w:t>、</w:t>
              </w:r>
            </w:ins>
            <w:ins w:id="711" w:author="WPS_1602320160" w:date="2025-08-13T12:24:11Z">
              <w:r>
                <w:rPr>
                  <w:rFonts w:hint="eastAsia" w:ascii="仿宋" w:hAnsi="仿宋" w:eastAsia="仿宋" w:cs="仿宋"/>
                  <w:color w:val="auto"/>
                  <w:sz w:val="21"/>
                  <w:szCs w:val="21"/>
                  <w:rPrChange w:id="712" w:author="WPS_1602320160" w:date="2025-08-13T12:50:21Z">
                    <w:rPr>
                      <w:rFonts w:hint="eastAsia" w:ascii="宋体" w:hAnsi="宋体" w:cs="宋体"/>
                      <w:color w:val="auto"/>
                      <w:sz w:val="21"/>
                      <w:szCs w:val="21"/>
                    </w:rPr>
                  </w:rPrChange>
                </w:rPr>
                <w:t>社群服务变现</w:t>
              </w:r>
            </w:ins>
          </w:p>
        </w:tc>
        <w:tc>
          <w:tcPr>
            <w:tcW w:w="6487" w:type="dxa"/>
            <w:vMerge w:val="continue"/>
            <w:tcBorders>
              <w:tl2br w:val="nil"/>
              <w:tr2bl w:val="nil"/>
            </w:tcBorders>
            <w:shd w:val="clear" w:color="auto" w:fill="auto"/>
            <w:vAlign w:val="center"/>
            <w:tcPrChange w:id="713" w:author="WPS_1602320160" w:date="2025-08-13T13:00:19Z">
              <w:tcPr>
                <w:tcW w:w="4109" w:type="dxa"/>
                <w:gridSpan w:val="2"/>
                <w:vMerge w:val="continue"/>
                <w:tcBorders>
                  <w:tl2br w:val="nil"/>
                  <w:tr2bl w:val="nil"/>
                </w:tcBorders>
                <w:shd w:val="clear" w:color="auto" w:fill="auto"/>
                <w:vAlign w:val="center"/>
              </w:tcPr>
            </w:tcPrChange>
          </w:tcPr>
          <w:p w14:paraId="2185DC85">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714" w:author="WPS_1602320160" w:date="2025-08-13T12:50:21Z">
                  <w:rPr>
                    <w:rFonts w:hint="eastAsia" w:ascii="宋体" w:hAnsi="宋体" w:cs="宋体"/>
                    <w:color w:val="auto"/>
                    <w:sz w:val="21"/>
                    <w:szCs w:val="21"/>
                    <w:lang w:val="en-US" w:eastAsia="zh-CN"/>
                  </w:rPr>
                </w:rPrChange>
              </w:rPr>
            </w:pPr>
          </w:p>
        </w:tc>
        <w:tc>
          <w:tcPr>
            <w:tcW w:w="2756" w:type="dxa"/>
            <w:gridSpan w:val="2"/>
            <w:vMerge w:val="continue"/>
            <w:tcBorders>
              <w:tl2br w:val="nil"/>
              <w:tr2bl w:val="nil"/>
            </w:tcBorders>
            <w:shd w:val="clear" w:color="auto" w:fill="auto"/>
            <w:vAlign w:val="center"/>
            <w:tcPrChange w:id="715" w:author="WPS_1602320160" w:date="2025-08-13T13:00:19Z">
              <w:tcPr>
                <w:tcW w:w="1690" w:type="dxa"/>
                <w:vMerge w:val="continue"/>
                <w:tcBorders>
                  <w:tl2br w:val="nil"/>
                  <w:tr2bl w:val="nil"/>
                </w:tcBorders>
                <w:shd w:val="clear" w:color="auto" w:fill="auto"/>
                <w:vAlign w:val="center"/>
              </w:tcPr>
            </w:tcPrChange>
          </w:tcPr>
          <w:p w14:paraId="4B2B54DB">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716" w:author="WPS_1602320160" w:date="2025-08-13T12:50:21Z">
                  <w:rPr>
                    <w:rFonts w:hint="eastAsia" w:ascii="宋体" w:hAnsi="宋体" w:cs="宋体"/>
                    <w:color w:val="auto"/>
                    <w:sz w:val="21"/>
                    <w:szCs w:val="21"/>
                    <w:lang w:val="en-US" w:eastAsia="zh-CN"/>
                  </w:rPr>
                </w:rPrChange>
              </w:rPr>
            </w:pPr>
          </w:p>
        </w:tc>
        <w:tc>
          <w:tcPr>
            <w:tcW w:w="1013" w:type="dxa"/>
            <w:gridSpan w:val="2"/>
            <w:vMerge w:val="continue"/>
            <w:tcBorders>
              <w:tl2br w:val="nil"/>
              <w:tr2bl w:val="nil"/>
            </w:tcBorders>
            <w:vAlign w:val="center"/>
            <w:tcPrChange w:id="717" w:author="WPS_1602320160" w:date="2025-08-13T13:00:19Z">
              <w:tcPr>
                <w:tcW w:w="572" w:type="dxa"/>
                <w:vMerge w:val="continue"/>
                <w:tcBorders>
                  <w:tl2br w:val="nil"/>
                  <w:tr2bl w:val="nil"/>
                </w:tcBorders>
                <w:vAlign w:val="center"/>
              </w:tcPr>
            </w:tcPrChange>
          </w:tcPr>
          <w:p w14:paraId="2DCFC603">
            <w:pPr>
              <w:pStyle w:val="37"/>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仿宋" w:hAnsi="仿宋" w:eastAsia="仿宋" w:cs="仿宋"/>
                <w:color w:val="auto"/>
                <w:sz w:val="21"/>
                <w:szCs w:val="21"/>
                <w:lang w:val="en-US" w:eastAsia="zh-CN"/>
                <w:rPrChange w:id="718" w:author="WPS_1602320160" w:date="2025-08-13T12:50:21Z">
                  <w:rPr>
                    <w:rFonts w:hint="eastAsia" w:ascii="宋体" w:hAnsi="宋体" w:cs="宋体"/>
                    <w:color w:val="auto"/>
                    <w:sz w:val="21"/>
                    <w:szCs w:val="21"/>
                    <w:lang w:val="en-US" w:eastAsia="zh-CN"/>
                  </w:rPr>
                </w:rPrChange>
              </w:rPr>
            </w:pPr>
          </w:p>
        </w:tc>
      </w:tr>
      <w:bookmarkEnd w:id="75"/>
      <w:tr w14:paraId="5080051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Change w:id="719" w:author="WPS_1602320160" w:date="2025-08-13T13:00:35Z">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blPrExChange>
        </w:tblPrEx>
        <w:trPr>
          <w:wBefore w:w="0" w:type="auto"/>
          <w:wAfter w:w="0" w:type="auto"/>
          <w:trHeight w:val="874" w:hRule="atLeast"/>
          <w:trPrChange w:id="719" w:author="WPS_1602320160" w:date="2025-08-13T13:00:35Z">
            <w:trPr>
              <w:gridBefore w:val="1"/>
              <w:gridAfter w:val="5"/>
              <w:wBefore w:w="168" w:type="dxa"/>
              <w:wAfter w:w="5571" w:type="dxa"/>
              <w:trHeight w:val="874" w:hRule="atLeast"/>
            </w:trPr>
          </w:trPrChange>
        </w:trPr>
        <w:tc>
          <w:tcPr>
            <w:tcW w:w="14885" w:type="dxa"/>
            <w:gridSpan w:val="7"/>
            <w:tcBorders>
              <w:tl2br w:val="nil"/>
              <w:tr2bl w:val="nil"/>
            </w:tcBorders>
            <w:vAlign w:val="center"/>
            <w:tcPrChange w:id="720" w:author="WPS_1602320160" w:date="2025-08-13T13:00:35Z">
              <w:tcPr>
                <w:tcW w:w="9587" w:type="dxa"/>
                <w:gridSpan w:val="10"/>
                <w:tcBorders>
                  <w:tl2br w:val="nil"/>
                  <w:tr2bl w:val="nil"/>
                </w:tcBorders>
                <w:vAlign w:val="center"/>
              </w:tcPr>
            </w:tcPrChange>
          </w:tcPr>
          <w:p w14:paraId="41CDF2B9">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eastAsia" w:ascii="仿宋" w:hAnsi="仿宋" w:eastAsia="仿宋" w:cs="仿宋"/>
                <w:color w:val="auto"/>
                <w:kern w:val="0"/>
                <w:sz w:val="24"/>
                <w:szCs w:val="24"/>
                <w:lang w:val="en-US" w:eastAsia="zh-CN"/>
              </w:rPr>
            </w:pPr>
            <w:r>
              <w:rPr>
                <w:rFonts w:hint="eastAsia" w:ascii="仿宋" w:hAnsi="仿宋" w:eastAsia="仿宋" w:cs="仿宋"/>
                <w:b/>
                <w:bCs/>
                <w:color w:val="auto"/>
                <w:kern w:val="0"/>
                <w:sz w:val="32"/>
                <w:szCs w:val="32"/>
                <w:lang w:val="en-US" w:eastAsia="zh-CN"/>
              </w:rPr>
              <w:t>合计</w:t>
            </w:r>
          </w:p>
        </w:tc>
        <w:tc>
          <w:tcPr>
            <w:tcW w:w="1013" w:type="dxa"/>
            <w:gridSpan w:val="2"/>
            <w:tcBorders>
              <w:tl2br w:val="nil"/>
              <w:tr2bl w:val="nil"/>
            </w:tcBorders>
            <w:vAlign w:val="center"/>
            <w:tcPrChange w:id="721" w:author="WPS_1602320160" w:date="2025-08-13T13:00:35Z">
              <w:tcPr>
                <w:tcW w:w="572" w:type="dxa"/>
                <w:tcBorders>
                  <w:tl2br w:val="nil"/>
                  <w:tr2bl w:val="nil"/>
                </w:tcBorders>
                <w:vAlign w:val="center"/>
              </w:tcPr>
            </w:tcPrChange>
          </w:tcPr>
          <w:p w14:paraId="148487A1">
            <w:pPr>
              <w:keepNext w:val="0"/>
              <w:keepLines w:val="0"/>
              <w:pageBreakBefore w:val="0"/>
              <w:kinsoku/>
              <w:wordWrap/>
              <w:overflowPunct/>
              <w:topLinePunct w:val="0"/>
              <w:autoSpaceDE/>
              <w:autoSpaceDN/>
              <w:bidi w:val="0"/>
              <w:adjustRightInd w:val="0"/>
              <w:snapToGrid w:val="0"/>
              <w:spacing w:line="240" w:lineRule="auto"/>
              <w:ind w:firstLine="0" w:firstLineChars="0"/>
              <w:jc w:val="both"/>
              <w:textAlignment w:val="auto"/>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32</w:t>
            </w:r>
          </w:p>
        </w:tc>
      </w:tr>
    </w:tbl>
    <w:p w14:paraId="005BAD18">
      <w:pPr>
        <w:pStyle w:val="2"/>
        <w:keepNext/>
        <w:keepLines/>
        <w:pageBreakBefore w:val="0"/>
        <w:widowControl w:val="0"/>
        <w:kinsoku/>
        <w:wordWrap/>
        <w:overflowPunct/>
        <w:topLinePunct w:val="0"/>
        <w:autoSpaceDE/>
        <w:autoSpaceDN/>
        <w:bidi w:val="0"/>
        <w:adjustRightInd w:val="0"/>
        <w:snapToGrid w:val="0"/>
        <w:spacing w:before="157" w:beforeLines="50" w:after="157" w:afterLines="50"/>
        <w:ind w:left="0" w:leftChars="0" w:firstLine="640" w:firstLineChars="200"/>
        <w:textAlignment w:val="auto"/>
        <w:rPr>
          <w:ins w:id="722" w:author="WPS_1602320160" w:date="2025-08-13T12:58:58Z"/>
          <w:rFonts w:hint="eastAsia"/>
          <w:color w:val="auto"/>
        </w:rPr>
        <w:sectPr>
          <w:pgSz w:w="16838" w:h="11906" w:orient="landscape"/>
          <w:pgMar w:top="1800" w:right="1440" w:bottom="1800" w:left="1440" w:header="851" w:footer="992" w:gutter="0"/>
          <w:pgNumType w:start="1"/>
          <w:cols w:space="425" w:num="1"/>
          <w:docGrid w:type="lines" w:linePitch="312" w:charSpace="0"/>
        </w:sectPr>
      </w:pPr>
      <w:bookmarkStart w:id="76" w:name="_Toc502337267"/>
      <w:bookmarkStart w:id="77" w:name="_Toc20287"/>
      <w:bookmarkStart w:id="78" w:name="_Toc18126"/>
      <w:bookmarkStart w:id="79" w:name="_Toc11394"/>
      <w:bookmarkStart w:id="80" w:name="_Toc15614"/>
      <w:bookmarkStart w:id="81" w:name="_Toc15443"/>
    </w:p>
    <w:p w14:paraId="56057BB7">
      <w:pPr>
        <w:pStyle w:val="2"/>
        <w:keepNext/>
        <w:keepLines/>
        <w:pageBreakBefore w:val="0"/>
        <w:widowControl w:val="0"/>
        <w:kinsoku/>
        <w:wordWrap/>
        <w:overflowPunct/>
        <w:topLinePunct w:val="0"/>
        <w:autoSpaceDE/>
        <w:autoSpaceDN/>
        <w:bidi w:val="0"/>
        <w:adjustRightInd w:val="0"/>
        <w:snapToGrid w:val="0"/>
        <w:spacing w:before="157" w:beforeLines="50" w:after="157" w:afterLines="50"/>
        <w:ind w:left="0" w:leftChars="0" w:firstLine="640" w:firstLineChars="200"/>
        <w:textAlignment w:val="auto"/>
        <w:rPr>
          <w:rFonts w:hint="eastAsia"/>
          <w:color w:val="auto"/>
        </w:rPr>
      </w:pPr>
      <w:r>
        <w:rPr>
          <w:rFonts w:hint="eastAsia"/>
          <w:color w:val="auto"/>
        </w:rPr>
        <w:t>七、学习评价</w:t>
      </w:r>
      <w:bookmarkEnd w:id="76"/>
      <w:bookmarkEnd w:id="77"/>
      <w:bookmarkEnd w:id="78"/>
      <w:bookmarkEnd w:id="79"/>
      <w:bookmarkEnd w:id="80"/>
      <w:bookmarkEnd w:id="81"/>
    </w:p>
    <w:p w14:paraId="7C209BDB">
      <w:pPr>
        <w:spacing w:line="360" w:lineRule="auto"/>
        <w:ind w:firstLine="562"/>
        <w:rPr>
          <w:color w:val="auto"/>
          <w:sz w:val="32"/>
          <w:szCs w:val="32"/>
        </w:rPr>
      </w:pPr>
      <w:r>
        <w:rPr>
          <w:rFonts w:hint="eastAsia"/>
          <w:b/>
          <w:bCs/>
          <w:color w:val="auto"/>
          <w:sz w:val="32"/>
          <w:szCs w:val="32"/>
        </w:rPr>
        <w:t>本课程达标要求：</w:t>
      </w:r>
      <w:r>
        <w:rPr>
          <w:rFonts w:hint="eastAsia"/>
          <w:color w:val="auto"/>
          <w:sz w:val="32"/>
          <w:szCs w:val="32"/>
        </w:rPr>
        <w:t>（分模块设计）</w:t>
      </w:r>
    </w:p>
    <w:p w14:paraId="25C88642">
      <w:pPr>
        <w:spacing w:before="157" w:beforeLines="50" w:after="157" w:afterLines="50" w:line="578" w:lineRule="exact"/>
        <w:ind w:firstLine="482"/>
        <w:jc w:val="center"/>
        <w:rPr>
          <w:rFonts w:hint="eastAsia" w:ascii="仿宋_GB2312" w:hAnsi="仿宋_GB2312" w:cs="仿宋_GB2312"/>
          <w:b/>
          <w:bCs/>
          <w:color w:val="auto"/>
          <w:sz w:val="24"/>
          <w:szCs w:val="21"/>
        </w:rPr>
      </w:pPr>
      <w:r>
        <w:rPr>
          <w:rFonts w:hint="eastAsia" w:ascii="仿宋_GB2312" w:hAnsi="仿宋_GB2312" w:cs="仿宋_GB2312"/>
          <w:b/>
          <w:bCs/>
          <w:color w:val="auto"/>
          <w:sz w:val="32"/>
          <w:szCs w:val="32"/>
        </w:rPr>
        <w:t>表</w:t>
      </w:r>
      <w:r>
        <w:rPr>
          <w:rFonts w:hint="eastAsia" w:ascii="仿宋_GB2312" w:hAnsi="仿宋_GB2312" w:cs="仿宋_GB2312"/>
          <w:b/>
          <w:bCs/>
          <w:color w:val="auto"/>
          <w:sz w:val="32"/>
          <w:szCs w:val="32"/>
          <w:lang w:val="en-US" w:eastAsia="zh-CN"/>
        </w:rPr>
        <w:t>5</w:t>
      </w:r>
      <w:r>
        <w:rPr>
          <w:rFonts w:ascii="仿宋_GB2312" w:hAnsi="仿宋_GB2312" w:cs="仿宋_GB2312"/>
          <w:b/>
          <w:bCs/>
          <w:color w:val="auto"/>
          <w:sz w:val="32"/>
          <w:szCs w:val="32"/>
        </w:rPr>
        <w:t>.</w:t>
      </w:r>
      <w:r>
        <w:rPr>
          <w:rFonts w:hint="eastAsia" w:ascii="仿宋_GB2312" w:hAnsi="仿宋_GB2312" w:cs="仿宋_GB2312"/>
          <w:b/>
          <w:bCs/>
          <w:color w:val="auto"/>
          <w:sz w:val="32"/>
          <w:szCs w:val="32"/>
        </w:rPr>
        <w:t>学习评价表</w:t>
      </w:r>
    </w:p>
    <w:tbl>
      <w:tblPr>
        <w:tblStyle w:val="19"/>
        <w:tblW w:w="15600" w:type="dxa"/>
        <w:tblInd w:w="-96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484"/>
        <w:gridCol w:w="1759"/>
        <w:gridCol w:w="8382"/>
        <w:gridCol w:w="2363"/>
        <w:gridCol w:w="937"/>
      </w:tblGrid>
      <w:tr w14:paraId="6F9AC16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675" w:type="dxa"/>
            <w:tcBorders>
              <w:tl2br w:val="nil"/>
              <w:tr2bl w:val="nil"/>
            </w:tcBorders>
            <w:vAlign w:val="center"/>
          </w:tcPr>
          <w:p w14:paraId="4E1428B1">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评价环节</w:t>
            </w:r>
          </w:p>
        </w:tc>
        <w:tc>
          <w:tcPr>
            <w:tcW w:w="1484" w:type="dxa"/>
            <w:tcBorders>
              <w:tl2br w:val="nil"/>
              <w:tr2bl w:val="nil"/>
            </w:tcBorders>
            <w:vAlign w:val="center"/>
          </w:tcPr>
          <w:p w14:paraId="4210CDB3">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课程内容</w:t>
            </w:r>
          </w:p>
          <w:p w14:paraId="1488BB81">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（模块/项目）</w:t>
            </w:r>
          </w:p>
        </w:tc>
        <w:tc>
          <w:tcPr>
            <w:tcW w:w="1759" w:type="dxa"/>
            <w:tcBorders>
              <w:tl2br w:val="nil"/>
              <w:tr2bl w:val="nil"/>
            </w:tcBorders>
            <w:vAlign w:val="center"/>
          </w:tcPr>
          <w:p w14:paraId="6878D982">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学习任务</w:t>
            </w:r>
          </w:p>
        </w:tc>
        <w:tc>
          <w:tcPr>
            <w:tcW w:w="8382" w:type="dxa"/>
            <w:tcBorders>
              <w:tl2br w:val="nil"/>
              <w:tr2bl w:val="nil"/>
            </w:tcBorders>
            <w:vAlign w:val="center"/>
          </w:tcPr>
          <w:p w14:paraId="23C5BCB2">
            <w:pPr>
              <w:spacing w:line="240" w:lineRule="auto"/>
              <w:ind w:firstLine="0" w:firstLineChars="0"/>
              <w:jc w:val="center"/>
              <w:rPr>
                <w:rFonts w:hint="eastAsia" w:ascii="仿宋_GB2312" w:hAnsi="仿宋_GB2312" w:eastAsia="仿宋_GB2312" w:cs="仿宋_GB2312"/>
                <w:b/>
                <w:bCs/>
                <w:color w:val="auto"/>
                <w:kern w:val="0"/>
                <w:sz w:val="24"/>
                <w:szCs w:val="24"/>
                <w:highlight w:val="none"/>
              </w:rPr>
            </w:pPr>
            <w:r>
              <w:rPr>
                <w:rFonts w:hint="eastAsia" w:ascii="仿宋_GB2312" w:hAnsi="仿宋_GB2312" w:eastAsia="仿宋_GB2312" w:cs="仿宋_GB2312"/>
                <w:b/>
                <w:bCs/>
                <w:color w:val="auto"/>
                <w:kern w:val="0"/>
                <w:sz w:val="24"/>
                <w:szCs w:val="24"/>
                <w:highlight w:val="none"/>
              </w:rPr>
              <w:t>评价标准</w:t>
            </w:r>
          </w:p>
          <w:p w14:paraId="6FCD5C3B">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highlight w:val="none"/>
              </w:rPr>
              <w:t>（学习产出合格要求</w:t>
            </w:r>
            <w:r>
              <w:rPr>
                <w:rFonts w:hint="eastAsia" w:ascii="仿宋_GB2312" w:hAnsi="仿宋_GB2312" w:eastAsia="仿宋_GB2312" w:cs="仿宋_GB2312"/>
                <w:b/>
                <w:bCs/>
                <w:color w:val="auto"/>
                <w:kern w:val="0"/>
                <w:sz w:val="24"/>
                <w:szCs w:val="24"/>
              </w:rPr>
              <w:t>）</w:t>
            </w:r>
          </w:p>
        </w:tc>
        <w:tc>
          <w:tcPr>
            <w:tcW w:w="2363" w:type="dxa"/>
            <w:tcBorders>
              <w:tl2br w:val="nil"/>
              <w:tr2bl w:val="nil"/>
            </w:tcBorders>
            <w:vAlign w:val="center"/>
          </w:tcPr>
          <w:p w14:paraId="7688FE82">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评价方法</w:t>
            </w:r>
          </w:p>
          <w:p w14:paraId="09A21B7A">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（方法、工具、场所）</w:t>
            </w:r>
          </w:p>
        </w:tc>
        <w:tc>
          <w:tcPr>
            <w:tcW w:w="937" w:type="dxa"/>
            <w:tcBorders>
              <w:tl2br w:val="nil"/>
              <w:tr2bl w:val="nil"/>
            </w:tcBorders>
            <w:vAlign w:val="center"/>
          </w:tcPr>
          <w:p w14:paraId="6B5EF001">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占比</w:t>
            </w:r>
          </w:p>
          <w:p w14:paraId="56447FF1">
            <w:pPr>
              <w:spacing w:line="240" w:lineRule="auto"/>
              <w:ind w:firstLine="0" w:firstLineChars="0"/>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w:t>
            </w:r>
          </w:p>
        </w:tc>
      </w:tr>
      <w:tr w14:paraId="3B9753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675" w:type="dxa"/>
            <w:tcBorders>
              <w:tl2br w:val="nil"/>
              <w:tr2bl w:val="nil"/>
            </w:tcBorders>
            <w:vAlign w:val="center"/>
          </w:tcPr>
          <w:p w14:paraId="0E251DC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一</w:t>
            </w:r>
          </w:p>
        </w:tc>
        <w:tc>
          <w:tcPr>
            <w:tcW w:w="1484" w:type="dxa"/>
            <w:tcBorders>
              <w:tl2br w:val="nil"/>
              <w:tr2bl w:val="nil"/>
            </w:tcBorders>
            <w:shd w:val="clear" w:color="auto" w:fill="auto"/>
            <w:vAlign w:val="center"/>
          </w:tcPr>
          <w:p w14:paraId="0F63DDD1">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社群运营准备</w:t>
            </w:r>
          </w:p>
        </w:tc>
        <w:tc>
          <w:tcPr>
            <w:tcW w:w="1759" w:type="dxa"/>
            <w:tcBorders>
              <w:tl2br w:val="nil"/>
              <w:tr2bl w:val="nil"/>
            </w:tcBorders>
            <w:shd w:val="clear" w:color="auto" w:fill="auto"/>
            <w:vAlign w:val="center"/>
          </w:tcPr>
          <w:p w14:paraId="6D8DE30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社群兴起的背景及发展历程</w:t>
            </w:r>
          </w:p>
          <w:p w14:paraId="62FAB861">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任务二 认知社群</w:t>
            </w:r>
          </w:p>
          <w:p w14:paraId="750D8D4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任务三 社群从业者职业素养</w:t>
            </w:r>
          </w:p>
        </w:tc>
        <w:tc>
          <w:tcPr>
            <w:tcW w:w="8382" w:type="dxa"/>
            <w:tcBorders>
              <w:tl2br w:val="nil"/>
              <w:tr2bl w:val="nil"/>
            </w:tcBorders>
            <w:vAlign w:val="center"/>
          </w:tcPr>
          <w:p w14:paraId="40476EF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【知识目标】</w:t>
            </w:r>
          </w:p>
          <w:p w14:paraId="626B6D5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1.</w:t>
            </w:r>
            <w:r>
              <w:rPr>
                <w:rFonts w:hint="eastAsia" w:ascii="宋体" w:hAnsi="宋体" w:cs="宋体"/>
                <w:sz w:val="21"/>
                <w:szCs w:val="21"/>
                <w:lang w:val="en-US" w:eastAsia="en-US"/>
              </w:rPr>
              <w:t>了解社群的由来与发展历程</w:t>
            </w:r>
          </w:p>
          <w:p w14:paraId="3638763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2.</w:t>
            </w:r>
            <w:r>
              <w:rPr>
                <w:rFonts w:hint="eastAsia" w:ascii="宋体" w:hAnsi="宋体" w:cs="宋体"/>
                <w:sz w:val="21"/>
                <w:szCs w:val="21"/>
                <w:lang w:val="en-US" w:eastAsia="en-US"/>
              </w:rPr>
              <w:t>理解社群的定义及运营要素</w:t>
            </w:r>
          </w:p>
          <w:p w14:paraId="093348A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3.</w:t>
            </w:r>
            <w:r>
              <w:rPr>
                <w:rFonts w:hint="eastAsia" w:ascii="宋体" w:hAnsi="宋体" w:cs="宋体"/>
                <w:sz w:val="21"/>
                <w:szCs w:val="21"/>
                <w:lang w:val="en-US" w:eastAsia="en-US"/>
              </w:rPr>
              <w:t>掌握社群的分类</w:t>
            </w:r>
          </w:p>
          <w:p w14:paraId="7641BB7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4.</w:t>
            </w:r>
            <w:r>
              <w:rPr>
                <w:rFonts w:hint="eastAsia" w:ascii="宋体" w:hAnsi="宋体" w:cs="宋体"/>
                <w:sz w:val="21"/>
                <w:szCs w:val="21"/>
                <w:lang w:val="en-US" w:eastAsia="en-US"/>
              </w:rPr>
              <w:t>理解社群运营理论</w:t>
            </w:r>
          </w:p>
          <w:p w14:paraId="7F58102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【能力目标】</w:t>
            </w:r>
          </w:p>
          <w:p w14:paraId="1B73F75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1.</w:t>
            </w:r>
            <w:r>
              <w:rPr>
                <w:rFonts w:hint="eastAsia" w:ascii="宋体" w:hAnsi="宋体" w:cs="宋体"/>
                <w:sz w:val="21"/>
                <w:szCs w:val="21"/>
                <w:lang w:val="en-US" w:eastAsia="en-US"/>
              </w:rPr>
              <w:t>根据社群的构成要素分析社群构成</w:t>
            </w:r>
          </w:p>
          <w:p w14:paraId="0C30ECB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2.</w:t>
            </w:r>
            <w:r>
              <w:rPr>
                <w:rFonts w:hint="eastAsia" w:ascii="宋体" w:hAnsi="宋体" w:cs="宋体"/>
                <w:sz w:val="21"/>
                <w:szCs w:val="21"/>
                <w:lang w:val="en-US" w:eastAsia="en-US"/>
              </w:rPr>
              <w:t>能够分析社群运营中的“四感”</w:t>
            </w:r>
          </w:p>
          <w:p w14:paraId="6DA7D3AA">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3.</w:t>
            </w:r>
            <w:r>
              <w:rPr>
                <w:rFonts w:hint="eastAsia" w:ascii="宋体" w:hAnsi="宋体" w:cs="宋体"/>
                <w:sz w:val="21"/>
                <w:szCs w:val="21"/>
                <w:lang w:val="en-US" w:eastAsia="en-US"/>
              </w:rPr>
              <w:t>能够分析社群的营销价值</w:t>
            </w:r>
          </w:p>
          <w:p w14:paraId="5F3616D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4.</w:t>
            </w:r>
            <w:r>
              <w:rPr>
                <w:rFonts w:hint="eastAsia" w:ascii="宋体" w:hAnsi="宋体" w:cs="宋体"/>
                <w:sz w:val="21"/>
                <w:szCs w:val="21"/>
                <w:lang w:val="en-US" w:eastAsia="en-US"/>
              </w:rPr>
              <w:t>能够分析社群从业者职业能力</w:t>
            </w:r>
          </w:p>
          <w:p w14:paraId="2CA33AAA">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【素质目标】</w:t>
            </w:r>
          </w:p>
          <w:p w14:paraId="0B8CE72A">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1.</w:t>
            </w:r>
            <w:r>
              <w:rPr>
                <w:rFonts w:hint="eastAsia" w:ascii="宋体" w:hAnsi="宋体" w:cs="宋体"/>
                <w:sz w:val="21"/>
                <w:szCs w:val="21"/>
                <w:lang w:val="en-US" w:eastAsia="en-US"/>
              </w:rPr>
              <w:t>培养创新意识、创新精神，能够在社群商业模式方面提出新的观点</w:t>
            </w:r>
          </w:p>
          <w:p w14:paraId="2CD62DF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2.</w:t>
            </w:r>
            <w:r>
              <w:rPr>
                <w:rFonts w:hint="eastAsia" w:ascii="宋体" w:hAnsi="宋体" w:cs="宋体"/>
                <w:sz w:val="21"/>
                <w:szCs w:val="21"/>
                <w:lang w:val="en-US" w:eastAsia="en-US"/>
              </w:rPr>
              <w:t>具备网络信息搜集能力，能够在网上搜索有关社群运营的新知识</w:t>
            </w:r>
          </w:p>
          <w:p w14:paraId="1748EDE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3.</w:t>
            </w:r>
            <w:r>
              <w:rPr>
                <w:rFonts w:hint="eastAsia" w:ascii="宋体" w:hAnsi="宋体" w:cs="宋体"/>
                <w:sz w:val="21"/>
                <w:szCs w:val="21"/>
                <w:lang w:val="en-US" w:eastAsia="en-US"/>
              </w:rPr>
              <w:t>树立正确的价值观，关注积极向上的社群</w:t>
            </w:r>
          </w:p>
          <w:p w14:paraId="561CE147">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zh-CN"/>
              </w:rPr>
              <w:t>4.</w:t>
            </w:r>
            <w:r>
              <w:rPr>
                <w:rFonts w:hint="eastAsia" w:ascii="宋体" w:hAnsi="宋体" w:cs="宋体"/>
                <w:sz w:val="21"/>
                <w:szCs w:val="21"/>
                <w:lang w:val="en-US" w:eastAsia="en-US"/>
              </w:rPr>
              <w:t>培养正确的职业道德，熟悉社群运营的各项工作</w:t>
            </w:r>
          </w:p>
          <w:p w14:paraId="0AEF053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eastAsia="Times New Roman" w:cs="宋体"/>
                <w:color w:val="000000"/>
                <w:sz w:val="18"/>
                <w:szCs w:val="22"/>
                <w:lang w:val="en-US" w:eastAsia="zh-CN" w:bidi="ar-SA"/>
              </w:rPr>
            </w:pPr>
            <w:r>
              <w:rPr>
                <w:rFonts w:hint="eastAsia" w:ascii="宋体" w:hAnsi="宋体" w:cs="宋体"/>
                <w:sz w:val="21"/>
                <w:szCs w:val="21"/>
                <w:lang w:val="en-US" w:eastAsia="zh-CN"/>
              </w:rPr>
              <w:t>5.</w:t>
            </w:r>
            <w:r>
              <w:rPr>
                <w:rFonts w:hint="eastAsia" w:ascii="宋体" w:hAnsi="宋体" w:cs="宋体"/>
                <w:sz w:val="21"/>
                <w:szCs w:val="21"/>
                <w:lang w:val="en-US" w:eastAsia="en-US"/>
              </w:rPr>
              <w:t>了解社群运营需要遵循的法律法规</w:t>
            </w:r>
          </w:p>
        </w:tc>
        <w:tc>
          <w:tcPr>
            <w:tcW w:w="2363" w:type="dxa"/>
            <w:tcBorders>
              <w:tl2br w:val="nil"/>
              <w:tr2bl w:val="nil"/>
            </w:tcBorders>
            <w:vAlign w:val="center"/>
          </w:tcPr>
          <w:p w14:paraId="72C8218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评价方法:课堂参与、课后作业</w:t>
            </w:r>
          </w:p>
          <w:p w14:paraId="07E65BC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zh-CN"/>
              </w:rPr>
              <w:t>评价场所：教室</w:t>
            </w:r>
          </w:p>
        </w:tc>
        <w:tc>
          <w:tcPr>
            <w:tcW w:w="937" w:type="dxa"/>
            <w:tcBorders>
              <w:tl2br w:val="nil"/>
              <w:tr2bl w:val="nil"/>
            </w:tcBorders>
            <w:vAlign w:val="center"/>
          </w:tcPr>
          <w:p w14:paraId="1C047D2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default" w:ascii="宋体" w:hAnsi="宋体" w:cs="宋体"/>
                <w:sz w:val="21"/>
                <w:szCs w:val="21"/>
                <w:lang w:val="en-US" w:eastAsia="zh-CN"/>
              </w:rPr>
            </w:pPr>
            <w:r>
              <w:rPr>
                <w:rFonts w:hint="eastAsia" w:ascii="宋体" w:hAnsi="宋体" w:cs="宋体"/>
                <w:sz w:val="21"/>
                <w:szCs w:val="21"/>
                <w:lang w:val="en-US" w:eastAsia="zh-CN"/>
              </w:rPr>
              <w:t>10</w:t>
            </w:r>
          </w:p>
        </w:tc>
      </w:tr>
      <w:tr w14:paraId="17B27E5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75" w:type="dxa"/>
            <w:tcBorders>
              <w:tl2br w:val="nil"/>
              <w:tr2bl w:val="nil"/>
            </w:tcBorders>
            <w:vAlign w:val="center"/>
          </w:tcPr>
          <w:p w14:paraId="7EE954E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二</w:t>
            </w:r>
          </w:p>
        </w:tc>
        <w:tc>
          <w:tcPr>
            <w:tcW w:w="1484" w:type="dxa"/>
            <w:tcBorders>
              <w:tl2br w:val="nil"/>
              <w:tr2bl w:val="nil"/>
            </w:tcBorders>
            <w:shd w:val="clear" w:color="auto" w:fill="auto"/>
            <w:vAlign w:val="center"/>
          </w:tcPr>
          <w:p w14:paraId="245A4C17">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社群定位搭建</w:t>
            </w:r>
          </w:p>
        </w:tc>
        <w:tc>
          <w:tcPr>
            <w:tcW w:w="1759" w:type="dxa"/>
            <w:tcBorders>
              <w:tl2br w:val="nil"/>
              <w:tr2bl w:val="nil"/>
            </w:tcBorders>
            <w:shd w:val="clear" w:color="auto" w:fill="auto"/>
            <w:vAlign w:val="center"/>
          </w:tcPr>
          <w:p w14:paraId="28A060B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社群规划定位</w:t>
            </w:r>
          </w:p>
          <w:p w14:paraId="4A9FDDC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任务二 社群平台选择</w:t>
            </w:r>
          </w:p>
          <w:p w14:paraId="0101A01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任务三 社群基础搭建</w:t>
            </w:r>
          </w:p>
        </w:tc>
        <w:tc>
          <w:tcPr>
            <w:tcW w:w="8382" w:type="dxa"/>
            <w:tcBorders>
              <w:tl2br w:val="nil"/>
              <w:tr2bl w:val="nil"/>
            </w:tcBorders>
            <w:vAlign w:val="center"/>
          </w:tcPr>
          <w:p w14:paraId="7E339A6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【知识目标】</w:t>
            </w:r>
          </w:p>
          <w:p w14:paraId="1123A9D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1.了解社群项目调研的方法</w:t>
            </w:r>
          </w:p>
          <w:p w14:paraId="01112E0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2.理解社群产品体系的构成</w:t>
            </w:r>
          </w:p>
          <w:p w14:paraId="1A616DC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3.理解用户画像的定义及用途</w:t>
            </w:r>
          </w:p>
          <w:p w14:paraId="56BD158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 xml:space="preserve">4.理解社群定位的内容  </w:t>
            </w:r>
          </w:p>
          <w:p w14:paraId="7F7F6041">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 xml:space="preserve">5.理解社群基础框架的构建要点 </w:t>
            </w:r>
          </w:p>
          <w:p w14:paraId="4C0DA467">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6.了解不同社群平台的优势及用户属性</w:t>
            </w:r>
          </w:p>
          <w:p w14:paraId="1961B08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【能力目标】</w:t>
            </w:r>
          </w:p>
          <w:p w14:paraId="20F32E6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1.能根据项目需要进行社群项目调研</w:t>
            </w:r>
          </w:p>
          <w:p w14:paraId="7E677BE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2.能根据项目需要构建进行社群产品体系</w:t>
            </w:r>
          </w:p>
          <w:p w14:paraId="6663ACB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3.能根据项目需要分析用户画像</w:t>
            </w:r>
          </w:p>
          <w:p w14:paraId="59C0C511">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4.能够构建社群完整框架，合理地制订社群规则、人设</w:t>
            </w:r>
          </w:p>
          <w:p w14:paraId="34F9D25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5.能够根据项目要求选择社群平台</w:t>
            </w:r>
          </w:p>
          <w:p w14:paraId="06F382F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【素质目标】</w:t>
            </w:r>
          </w:p>
          <w:p w14:paraId="48E364A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1.具备团队合作精神，小组能够协调分工完成任务</w:t>
            </w:r>
          </w:p>
          <w:p w14:paraId="26E4DFF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2.具备创新意识、创新精神，能够针对不同目标的社群提出有针对性的建议</w:t>
            </w:r>
          </w:p>
          <w:p w14:paraId="2016876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3.具备资源整合能力，能够借助外部资源进行社群规划</w:t>
            </w:r>
          </w:p>
          <w:p w14:paraId="6A2DB3B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default" w:ascii="宋体" w:hAnsi="宋体" w:eastAsia="Times New Roman" w:cs="宋体"/>
                <w:color w:val="000000"/>
                <w:sz w:val="18"/>
                <w:szCs w:val="22"/>
                <w:lang w:val="en-US" w:eastAsia="zh-CN" w:bidi="ar-SA"/>
              </w:rPr>
            </w:pPr>
            <w:r>
              <w:rPr>
                <w:rFonts w:hint="eastAsia" w:ascii="宋体" w:hAnsi="宋体" w:cs="宋体"/>
                <w:sz w:val="21"/>
                <w:szCs w:val="21"/>
                <w:lang w:val="en-US" w:eastAsia="zh-CN"/>
              </w:rPr>
              <w:t>4.具备社群工作流程标准化意识，培养运用社群进行创业的意识</w:t>
            </w:r>
          </w:p>
        </w:tc>
        <w:tc>
          <w:tcPr>
            <w:tcW w:w="2363" w:type="dxa"/>
            <w:tcBorders>
              <w:tl2br w:val="nil"/>
              <w:tr2bl w:val="nil"/>
            </w:tcBorders>
            <w:shd w:val="clear" w:color="auto" w:fill="auto"/>
            <w:vAlign w:val="center"/>
          </w:tcPr>
          <w:p w14:paraId="2BC84AB8">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评价方法:课堂参与、小组作业</w:t>
            </w:r>
          </w:p>
          <w:p w14:paraId="68E9B881">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评价场所：校园超市、教室</w:t>
            </w:r>
          </w:p>
        </w:tc>
        <w:tc>
          <w:tcPr>
            <w:tcW w:w="937" w:type="dxa"/>
            <w:tcBorders>
              <w:tl2br w:val="nil"/>
              <w:tr2bl w:val="nil"/>
            </w:tcBorders>
            <w:shd w:val="clear" w:color="auto" w:fill="auto"/>
            <w:vAlign w:val="center"/>
          </w:tcPr>
          <w:p w14:paraId="3DFCD15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10</w:t>
            </w:r>
          </w:p>
        </w:tc>
      </w:tr>
      <w:tr w14:paraId="1F93B81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675" w:type="dxa"/>
            <w:tcBorders>
              <w:tl2br w:val="nil"/>
              <w:tr2bl w:val="nil"/>
            </w:tcBorders>
            <w:shd w:val="clear" w:color="auto" w:fill="auto"/>
            <w:vAlign w:val="center"/>
          </w:tcPr>
          <w:p w14:paraId="4CEE457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三</w:t>
            </w:r>
          </w:p>
        </w:tc>
        <w:tc>
          <w:tcPr>
            <w:tcW w:w="1484" w:type="dxa"/>
            <w:tcBorders>
              <w:tl2br w:val="nil"/>
              <w:tr2bl w:val="nil"/>
            </w:tcBorders>
            <w:shd w:val="clear" w:color="auto" w:fill="auto"/>
            <w:vAlign w:val="center"/>
          </w:tcPr>
          <w:p w14:paraId="3BE0C9EF">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社群内容运营</w:t>
            </w:r>
          </w:p>
        </w:tc>
        <w:tc>
          <w:tcPr>
            <w:tcW w:w="1759" w:type="dxa"/>
            <w:tcBorders>
              <w:tl2br w:val="nil"/>
              <w:tr2bl w:val="nil"/>
            </w:tcBorders>
            <w:shd w:val="clear" w:color="auto" w:fill="auto"/>
            <w:vAlign w:val="center"/>
          </w:tcPr>
          <w:p w14:paraId="414B88C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社群内容规划</w:t>
            </w:r>
          </w:p>
          <w:p w14:paraId="458EC23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23" w:author="WPS_1602320160" w:date="2025-08-13T12:30:57Z"/>
                <w:rFonts w:hint="eastAsia" w:ascii="宋体" w:hAnsi="宋体" w:cs="宋体"/>
                <w:sz w:val="21"/>
                <w:szCs w:val="21"/>
                <w:lang w:val="en-US" w:eastAsia="zh-CN"/>
              </w:rPr>
            </w:pPr>
            <w:r>
              <w:rPr>
                <w:rFonts w:hint="eastAsia" w:ascii="宋体" w:hAnsi="宋体" w:cs="宋体"/>
                <w:sz w:val="21"/>
                <w:szCs w:val="21"/>
                <w:lang w:val="en-US" w:eastAsia="zh-CN"/>
              </w:rPr>
              <w:t>任务二 社群内容创作</w:t>
            </w:r>
          </w:p>
          <w:p w14:paraId="11934D6A">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24" w:author="WPS_1602320160" w:date="2025-08-13T12:31:02Z"/>
                <w:rFonts w:hint="eastAsia" w:ascii="宋体" w:hAnsi="宋体" w:eastAsia="仿宋_GB2312" w:cs="宋体"/>
                <w:color w:val="auto"/>
                <w:kern w:val="2"/>
                <w:sz w:val="21"/>
                <w:szCs w:val="21"/>
                <w:lang w:bidi="ar"/>
              </w:rPr>
            </w:pPr>
            <w:ins w:id="725" w:author="WPS_1602320160" w:date="2025-08-13T12:30:57Z">
              <w:r>
                <w:rPr>
                  <w:rFonts w:hint="eastAsia" w:ascii="宋体" w:hAnsi="宋体" w:eastAsia="仿宋_GB2312" w:cs="宋体"/>
                  <w:color w:val="auto"/>
                  <w:kern w:val="2"/>
                  <w:sz w:val="21"/>
                  <w:szCs w:val="21"/>
                  <w:lang w:val="en-US" w:eastAsia="zh-CN" w:bidi="ar"/>
                </w:rPr>
                <w:t>任务三</w:t>
              </w:r>
            </w:ins>
            <w:ins w:id="726" w:author="WPS_1602320160" w:date="2025-08-13T12:30:57Z">
              <w:r>
                <w:rPr>
                  <w:rFonts w:hint="eastAsia" w:ascii="宋体" w:hAnsi="宋体" w:cs="宋体"/>
                  <w:color w:val="auto"/>
                  <w:sz w:val="21"/>
                  <w:szCs w:val="21"/>
                  <w:lang w:val="en-US" w:eastAsia="zh-CN"/>
                </w:rPr>
                <w:t xml:space="preserve"> </w:t>
              </w:r>
            </w:ins>
            <w:ins w:id="727" w:author="WPS_1602320160" w:date="2025-08-13T12:30:57Z">
              <w:r>
                <w:rPr>
                  <w:rFonts w:hint="eastAsia" w:ascii="宋体" w:hAnsi="宋体" w:eastAsia="仿宋_GB2312" w:cs="宋体"/>
                  <w:color w:val="auto"/>
                  <w:kern w:val="2"/>
                  <w:sz w:val="21"/>
                  <w:szCs w:val="21"/>
                  <w:lang w:bidi="ar"/>
                </w:rPr>
                <w:t>虚拟社群运营</w:t>
              </w:r>
            </w:ins>
          </w:p>
          <w:p w14:paraId="6156F7B8">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eastAsia="仿宋_GB2312" w:cs="宋体"/>
                <w:color w:val="auto"/>
                <w:kern w:val="2"/>
                <w:sz w:val="21"/>
                <w:szCs w:val="21"/>
                <w:lang w:val="en-US" w:eastAsia="zh-CN" w:bidi="ar"/>
              </w:rPr>
            </w:pPr>
            <w:ins w:id="728" w:author="WPS_1602320160" w:date="2025-08-13T12:31:03Z">
              <w:r>
                <w:rPr>
                  <w:rFonts w:hint="eastAsia" w:ascii="宋体" w:hAnsi="宋体" w:cs="宋体"/>
                  <w:color w:val="auto"/>
                  <w:kern w:val="2"/>
                  <w:sz w:val="21"/>
                  <w:szCs w:val="21"/>
                  <w:lang w:val="en-US" w:eastAsia="zh-CN" w:bidi="ar"/>
                </w:rPr>
                <w:t>任务四</w:t>
              </w:r>
            </w:ins>
            <w:ins w:id="729" w:author="WPS_1602320160" w:date="2025-08-13T12:31:03Z">
              <w:r>
                <w:rPr>
                  <w:rFonts w:hint="eastAsia" w:ascii="宋体" w:hAnsi="宋体" w:cs="宋体"/>
                  <w:color w:val="auto"/>
                  <w:sz w:val="21"/>
                  <w:szCs w:val="21"/>
                  <w:lang w:val="en-US" w:eastAsia="zh-CN"/>
                </w:rPr>
                <w:t xml:space="preserve"> </w:t>
              </w:r>
            </w:ins>
            <w:ins w:id="730" w:author="WPS_1602320160" w:date="2025-08-13T12:31:03Z">
              <w:r>
                <w:rPr>
                  <w:rFonts w:hint="eastAsia" w:ascii="宋体" w:hAnsi="宋体" w:eastAsia="仿宋_GB2312" w:cs="宋体"/>
                  <w:color w:val="auto"/>
                  <w:kern w:val="2"/>
                  <w:sz w:val="21"/>
                  <w:szCs w:val="21"/>
                  <w:lang w:bidi="ar"/>
                </w:rPr>
                <w:t>跨平台用户资产整合</w:t>
              </w:r>
            </w:ins>
          </w:p>
        </w:tc>
        <w:tc>
          <w:tcPr>
            <w:tcW w:w="8382" w:type="dxa"/>
            <w:tcBorders>
              <w:tl2br w:val="nil"/>
              <w:tr2bl w:val="nil"/>
            </w:tcBorders>
            <w:vAlign w:val="center"/>
          </w:tcPr>
          <w:p w14:paraId="5E1E1D6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【知识目标】</w:t>
            </w:r>
          </w:p>
          <w:p w14:paraId="07FA379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1.了解社群内容规划的重要性</w:t>
            </w:r>
          </w:p>
          <w:p w14:paraId="3AE11A5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2.理解社群内容产出路径</w:t>
            </w:r>
          </w:p>
          <w:p w14:paraId="13F5930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3.了解朋友圈内容输出及与社群的关联</w:t>
            </w:r>
          </w:p>
          <w:p w14:paraId="484E597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31" w:author="WPS_1602320160" w:date="2025-08-13T12:32:44Z"/>
                <w:rFonts w:hint="eastAsia" w:ascii="宋体" w:hAnsi="宋体" w:cs="宋体"/>
                <w:sz w:val="21"/>
                <w:szCs w:val="21"/>
                <w:lang w:val="en-US" w:eastAsia="zh-CN"/>
              </w:rPr>
            </w:pPr>
            <w:r>
              <w:rPr>
                <w:rFonts w:hint="eastAsia" w:ascii="宋体" w:hAnsi="宋体" w:cs="宋体"/>
                <w:sz w:val="21"/>
                <w:szCs w:val="21"/>
                <w:lang w:val="en-US" w:eastAsia="zh-CN"/>
              </w:rPr>
              <w:t>3.理解社群文案、话题的策划方法</w:t>
            </w:r>
          </w:p>
          <w:p w14:paraId="57D1566F">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32" w:author="WPS_1602320160" w:date="2025-08-13T12:34:14Z"/>
                <w:rFonts w:hint="eastAsia" w:ascii="宋体" w:hAnsi="宋体" w:cs="宋体"/>
                <w:sz w:val="21"/>
                <w:szCs w:val="21"/>
              </w:rPr>
            </w:pPr>
            <w:ins w:id="733" w:author="WPS_1602320160" w:date="2025-08-13T12:32:47Z">
              <w:r>
                <w:rPr>
                  <w:rFonts w:hint="eastAsia" w:ascii="宋体" w:hAnsi="宋体" w:cs="宋体"/>
                  <w:sz w:val="21"/>
                  <w:szCs w:val="21"/>
                  <w:lang w:val="en-US" w:eastAsia="zh-CN"/>
                </w:rPr>
                <w:t>4</w:t>
              </w:r>
            </w:ins>
            <w:ins w:id="734" w:author="WPS_1602320160" w:date="2025-08-13T12:32:48Z">
              <w:r>
                <w:rPr>
                  <w:rFonts w:hint="eastAsia" w:ascii="宋体" w:hAnsi="宋体" w:cs="宋体"/>
                  <w:sz w:val="21"/>
                  <w:szCs w:val="21"/>
                  <w:lang w:val="en-US" w:eastAsia="zh-CN"/>
                </w:rPr>
                <w:t>.</w:t>
              </w:r>
            </w:ins>
            <w:ins w:id="735" w:author="WPS_1602320160" w:date="2025-08-13T12:33:00Z">
              <w:r>
                <w:rPr>
                  <w:rFonts w:hint="eastAsia" w:ascii="宋体" w:hAnsi="宋体" w:cs="宋体"/>
                  <w:sz w:val="21"/>
                  <w:szCs w:val="21"/>
                  <w:lang w:val="en-US" w:eastAsia="zh-CN"/>
                </w:rPr>
                <w:t>理解</w:t>
              </w:r>
            </w:ins>
            <w:ins w:id="736" w:author="WPS_1602320160" w:date="2025-08-13T12:32:55Z">
              <w:r>
                <w:rPr>
                  <w:rFonts w:hint="eastAsia" w:ascii="宋体" w:hAnsi="宋体" w:cs="宋体"/>
                  <w:sz w:val="21"/>
                  <w:szCs w:val="21"/>
                </w:rPr>
                <w:t>虚拟社群运营“搭建-运营-转化-优化”全流程</w:t>
              </w:r>
            </w:ins>
          </w:p>
          <w:p w14:paraId="7C0675A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default" w:ascii="宋体" w:hAnsi="宋体" w:eastAsia="仿宋_GB2312" w:cs="宋体"/>
                <w:sz w:val="21"/>
                <w:szCs w:val="21"/>
                <w:lang w:val="en-US" w:eastAsia="zh-CN"/>
              </w:rPr>
            </w:pPr>
            <w:ins w:id="737" w:author="WPS_1602320160" w:date="2025-08-13T12:34:15Z">
              <w:r>
                <w:rPr>
                  <w:rFonts w:hint="eastAsia" w:ascii="宋体" w:hAnsi="宋体" w:cs="宋体"/>
                  <w:sz w:val="21"/>
                  <w:szCs w:val="21"/>
                  <w:lang w:val="en-US" w:eastAsia="zh-CN"/>
                </w:rPr>
                <w:t>5</w:t>
              </w:r>
            </w:ins>
            <w:ins w:id="738" w:author="WPS_1602320160" w:date="2025-08-13T12:34:16Z">
              <w:r>
                <w:rPr>
                  <w:rFonts w:hint="eastAsia" w:ascii="宋体" w:hAnsi="宋体" w:cs="宋体"/>
                  <w:sz w:val="21"/>
                  <w:szCs w:val="21"/>
                  <w:lang w:val="en-US" w:eastAsia="zh-CN"/>
                </w:rPr>
                <w:t>.</w:t>
              </w:r>
            </w:ins>
            <w:ins w:id="739" w:author="WPS_1602320160" w:date="2025-08-13T12:34:29Z">
              <w:r>
                <w:rPr>
                  <w:rFonts w:hint="eastAsia" w:ascii="宋体" w:hAnsi="宋体" w:cs="宋体"/>
                  <w:sz w:val="21"/>
                  <w:szCs w:val="21"/>
                  <w:lang w:val="en-US" w:eastAsia="zh-CN"/>
                </w:rPr>
                <w:t>理解</w:t>
              </w:r>
            </w:ins>
            <w:ins w:id="740" w:author="WPS_1602320160" w:date="2025-08-13T12:34:33Z">
              <w:r>
                <w:rPr>
                  <w:rFonts w:hint="eastAsia" w:ascii="宋体" w:hAnsi="宋体" w:cs="宋体"/>
                  <w:sz w:val="21"/>
                  <w:szCs w:val="21"/>
                </w:rPr>
                <w:t>“跨平台用户资产整合”围绕“数据打通-用户洞察-运营协同-合规落地”</w:t>
              </w:r>
            </w:ins>
            <w:ins w:id="741" w:author="WPS_1602320160" w:date="2025-08-13T12:34:56Z">
              <w:r>
                <w:rPr>
                  <w:rFonts w:hint="eastAsia" w:ascii="宋体" w:hAnsi="宋体" w:cs="宋体"/>
                  <w:sz w:val="21"/>
                  <w:szCs w:val="21"/>
                  <w:lang w:val="en-US" w:eastAsia="zh-CN"/>
                </w:rPr>
                <w:t>的</w:t>
              </w:r>
            </w:ins>
            <w:ins w:id="742" w:author="WPS_1602320160" w:date="2025-08-13T12:34:58Z">
              <w:r>
                <w:rPr>
                  <w:rFonts w:hint="eastAsia" w:ascii="宋体" w:hAnsi="宋体" w:cs="宋体"/>
                  <w:sz w:val="21"/>
                  <w:szCs w:val="21"/>
                  <w:lang w:val="en-US" w:eastAsia="zh-CN"/>
                </w:rPr>
                <w:t>核心</w:t>
              </w:r>
            </w:ins>
            <w:ins w:id="743" w:author="WPS_1602320160" w:date="2025-08-13T12:34:33Z">
              <w:r>
                <w:rPr>
                  <w:rFonts w:hint="eastAsia" w:ascii="宋体" w:hAnsi="宋体" w:cs="宋体"/>
                  <w:sz w:val="21"/>
                  <w:szCs w:val="21"/>
                </w:rPr>
                <w:t>逻辑</w:t>
              </w:r>
            </w:ins>
          </w:p>
          <w:p w14:paraId="3456855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【能力目标】</w:t>
            </w:r>
          </w:p>
          <w:p w14:paraId="14DF53A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1.能根据社群运营的目标设计内容规划</w:t>
            </w:r>
          </w:p>
          <w:p w14:paraId="1146AF9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2.能够提出培养群成员行为习惯的方案</w:t>
            </w:r>
          </w:p>
          <w:p w14:paraId="2413C44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3.能提供适合社群的有价值的内容，提升社群归属感</w:t>
            </w:r>
          </w:p>
          <w:p w14:paraId="578B701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44" w:author="WPS_1602320160" w:date="2025-08-13T12:33:51Z"/>
                <w:rFonts w:hint="eastAsia" w:ascii="宋体" w:hAnsi="宋体" w:cs="宋体"/>
                <w:sz w:val="21"/>
                <w:szCs w:val="21"/>
                <w:lang w:val="en-US" w:eastAsia="zh-CN"/>
              </w:rPr>
            </w:pPr>
            <w:r>
              <w:rPr>
                <w:rFonts w:hint="eastAsia" w:ascii="宋体" w:hAnsi="宋体" w:cs="宋体"/>
                <w:sz w:val="21"/>
                <w:szCs w:val="21"/>
                <w:lang w:val="en-US" w:eastAsia="zh-CN"/>
              </w:rPr>
              <w:t>4.能使用社群内容工具设计社群的内容输出</w:t>
            </w:r>
          </w:p>
          <w:p w14:paraId="2EACC7A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45" w:author="WPS_1602320160" w:date="2025-08-13T12:35:14Z"/>
                <w:rFonts w:hint="eastAsia" w:ascii="宋体" w:hAnsi="宋体" w:cs="宋体"/>
                <w:sz w:val="21"/>
                <w:szCs w:val="21"/>
              </w:rPr>
            </w:pPr>
            <w:ins w:id="746" w:author="WPS_1602320160" w:date="2025-08-13T12:33:52Z">
              <w:r>
                <w:rPr>
                  <w:rFonts w:hint="eastAsia" w:ascii="宋体" w:hAnsi="宋体" w:cs="宋体"/>
                  <w:sz w:val="21"/>
                  <w:szCs w:val="21"/>
                  <w:lang w:val="en-US" w:eastAsia="zh-CN"/>
                </w:rPr>
                <w:t>5.</w:t>
              </w:r>
            </w:ins>
            <w:ins w:id="747" w:author="WPS_1602320160" w:date="2025-08-13T12:33:56Z">
              <w:r>
                <w:rPr>
                  <w:rFonts w:hint="eastAsia" w:ascii="宋体" w:hAnsi="宋体" w:cs="宋体"/>
                  <w:sz w:val="21"/>
                  <w:szCs w:val="21"/>
                </w:rPr>
                <w:t>系统掌握虚拟社群从0到1的搭建逻辑、用户运营技巧及可持续发展策略，兼顾运营效果与合规性</w:t>
              </w:r>
            </w:ins>
          </w:p>
          <w:p w14:paraId="1227C1E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default" w:ascii="宋体" w:hAnsi="宋体" w:eastAsia="仿宋_GB2312" w:cs="宋体"/>
                <w:sz w:val="21"/>
                <w:szCs w:val="21"/>
                <w:lang w:val="en-US" w:eastAsia="zh-CN"/>
              </w:rPr>
            </w:pPr>
            <w:ins w:id="748" w:author="WPS_1602320160" w:date="2025-08-13T12:35:15Z">
              <w:r>
                <w:rPr>
                  <w:rFonts w:hint="eastAsia" w:ascii="宋体" w:hAnsi="宋体" w:cs="宋体"/>
                  <w:sz w:val="21"/>
                  <w:szCs w:val="21"/>
                  <w:lang w:val="en-US" w:eastAsia="zh-CN"/>
                </w:rPr>
                <w:t>6.</w:t>
              </w:r>
            </w:ins>
            <w:ins w:id="749" w:author="WPS_1602320160" w:date="2025-08-13T12:35:22Z">
              <w:r>
                <w:rPr>
                  <w:rFonts w:hint="eastAsia" w:ascii="宋体" w:hAnsi="宋体" w:cs="宋体"/>
                  <w:sz w:val="21"/>
                  <w:szCs w:val="21"/>
                </w:rPr>
                <w:t>掌握从数据底层打通到业务落地的全流程能力，兼顾技术可行性与合规性，最终实现用户资产的“1+1&gt;2”价值释放。</w:t>
              </w:r>
            </w:ins>
          </w:p>
          <w:p w14:paraId="422240E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【素质目标】</w:t>
            </w:r>
          </w:p>
          <w:p w14:paraId="60EA290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1.培养创新意识、创新精神，能够在社群内容方面提出新的观点</w:t>
            </w:r>
          </w:p>
          <w:p w14:paraId="743B243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2.具备工具应用能力，能够快速掌握社群运营工具</w:t>
            </w:r>
          </w:p>
          <w:p w14:paraId="093B4FC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3.树立正确的价值观，有大局观，培养主动思维，培养希望利用社群帮助社会的意识</w:t>
            </w:r>
          </w:p>
        </w:tc>
        <w:tc>
          <w:tcPr>
            <w:tcW w:w="2363" w:type="dxa"/>
            <w:tcBorders>
              <w:tl2br w:val="nil"/>
              <w:tr2bl w:val="nil"/>
            </w:tcBorders>
            <w:shd w:val="clear" w:color="auto" w:fill="auto"/>
            <w:vAlign w:val="center"/>
          </w:tcPr>
          <w:p w14:paraId="6DF6C81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评价方法:课堂参与、课后作业</w:t>
            </w:r>
          </w:p>
          <w:p w14:paraId="3438454F">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评价场所：教室</w:t>
            </w:r>
          </w:p>
        </w:tc>
        <w:tc>
          <w:tcPr>
            <w:tcW w:w="937" w:type="dxa"/>
            <w:tcBorders>
              <w:tl2br w:val="nil"/>
              <w:tr2bl w:val="nil"/>
            </w:tcBorders>
            <w:shd w:val="clear" w:color="auto" w:fill="auto"/>
            <w:vAlign w:val="center"/>
          </w:tcPr>
          <w:p w14:paraId="2AB1D78A">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20</w:t>
            </w:r>
          </w:p>
        </w:tc>
      </w:tr>
      <w:tr w14:paraId="4E8577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tcBorders>
              <w:tl2br w:val="nil"/>
              <w:tr2bl w:val="nil"/>
            </w:tcBorders>
            <w:shd w:val="clear" w:color="auto" w:fill="auto"/>
            <w:vAlign w:val="center"/>
          </w:tcPr>
          <w:p w14:paraId="1D7D513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四</w:t>
            </w:r>
          </w:p>
        </w:tc>
        <w:tc>
          <w:tcPr>
            <w:tcW w:w="1484" w:type="dxa"/>
            <w:tcBorders>
              <w:top w:val="single" w:color="auto" w:sz="4" w:space="0"/>
              <w:bottom w:val="single" w:color="auto" w:sz="4" w:space="0"/>
              <w:tl2br w:val="nil"/>
              <w:tr2bl w:val="nil"/>
            </w:tcBorders>
            <w:shd w:val="clear" w:color="auto" w:fill="auto"/>
            <w:vAlign w:val="center"/>
          </w:tcPr>
          <w:p w14:paraId="57549D4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社群引流推广</w:t>
            </w:r>
          </w:p>
        </w:tc>
        <w:tc>
          <w:tcPr>
            <w:tcW w:w="1759" w:type="dxa"/>
            <w:tcBorders>
              <w:tl2br w:val="nil"/>
              <w:tr2bl w:val="nil"/>
            </w:tcBorders>
            <w:shd w:val="clear" w:color="auto" w:fill="auto"/>
            <w:vAlign w:val="center"/>
          </w:tcPr>
          <w:p w14:paraId="48B8BF2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社交平台引流推广</w:t>
            </w:r>
          </w:p>
          <w:p w14:paraId="152889F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任务二 电商平台引流推广</w:t>
            </w:r>
          </w:p>
          <w:p w14:paraId="031C0C9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任务三 社群裂变活动引流</w:t>
            </w:r>
          </w:p>
        </w:tc>
        <w:tc>
          <w:tcPr>
            <w:tcW w:w="8382" w:type="dxa"/>
            <w:tcBorders>
              <w:tl2br w:val="nil"/>
              <w:tr2bl w:val="nil"/>
            </w:tcBorders>
            <w:vAlign w:val="center"/>
          </w:tcPr>
          <w:p w14:paraId="454BD6D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【知识目标】</w:t>
            </w:r>
          </w:p>
          <w:p w14:paraId="619843B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1.了解社群引流的方案制定</w:t>
            </w:r>
          </w:p>
          <w:p w14:paraId="7E0EAD0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2.熟悉线上线下各渠道的引流手段及用户触点</w:t>
            </w:r>
          </w:p>
          <w:p w14:paraId="2177453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3.熟悉任务裂变引流的场景及引流方式</w:t>
            </w:r>
          </w:p>
          <w:p w14:paraId="4129ADE8">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【能力目标】</w:t>
            </w:r>
          </w:p>
          <w:p w14:paraId="337111F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1.能够对不同类型的社群策划相应的引流活动</w:t>
            </w:r>
          </w:p>
          <w:p w14:paraId="643930B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2.能熟练运用各类引流诱饵</w:t>
            </w:r>
          </w:p>
          <w:p w14:paraId="40ED9E7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3.能熟练构建引流路径实施对针对不同的社群进行引流</w:t>
            </w:r>
          </w:p>
          <w:p w14:paraId="1DE46B1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4.能熟练运用不同的社群引流工具</w:t>
            </w:r>
          </w:p>
          <w:p w14:paraId="706994A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【素质目标】</w:t>
            </w:r>
          </w:p>
          <w:p w14:paraId="6809FEC8">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1.具备较强理解能力及实践能力，能够结合案例分析社群引流的过程、方法等。</w:t>
            </w:r>
          </w:p>
          <w:p w14:paraId="119AB8B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2.具备资源整合、借鉴使用的能力，能够借助外部力量，借鉴成功社群运营案例的经验，并运用到所建的社群</w:t>
            </w:r>
          </w:p>
          <w:p w14:paraId="29B1D35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default" w:ascii="宋体" w:hAnsi="宋体" w:cs="宋体"/>
                <w:sz w:val="21"/>
                <w:szCs w:val="21"/>
                <w:lang w:val="en-US" w:eastAsia="zh-CN"/>
              </w:rPr>
            </w:pPr>
            <w:r>
              <w:rPr>
                <w:rFonts w:hint="eastAsia" w:ascii="宋体" w:hAnsi="宋体" w:cs="宋体"/>
                <w:sz w:val="21"/>
                <w:szCs w:val="21"/>
                <w:lang w:val="en-US" w:eastAsia="en-US"/>
              </w:rPr>
              <w:t>3.具备正确的价值观，知晓建立社群的目的不只是为了盈利，要懂得担当责任，回馈社会。</w:t>
            </w:r>
          </w:p>
        </w:tc>
        <w:tc>
          <w:tcPr>
            <w:tcW w:w="2363" w:type="dxa"/>
            <w:tcBorders>
              <w:tl2br w:val="nil"/>
              <w:tr2bl w:val="nil"/>
            </w:tcBorders>
            <w:shd w:val="clear" w:color="auto" w:fill="auto"/>
            <w:vAlign w:val="center"/>
          </w:tcPr>
          <w:p w14:paraId="3CF6AD3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w:t>
            </w:r>
          </w:p>
          <w:p w14:paraId="3617DAC7">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评价场所：教室</w:t>
            </w:r>
          </w:p>
        </w:tc>
        <w:tc>
          <w:tcPr>
            <w:tcW w:w="937" w:type="dxa"/>
            <w:tcBorders>
              <w:tl2br w:val="nil"/>
              <w:tr2bl w:val="nil"/>
            </w:tcBorders>
            <w:shd w:val="clear" w:color="auto" w:fill="auto"/>
            <w:vAlign w:val="center"/>
          </w:tcPr>
          <w:p w14:paraId="11DEE08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20</w:t>
            </w:r>
          </w:p>
        </w:tc>
      </w:tr>
      <w:tr w14:paraId="5E6A007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tcBorders>
              <w:tl2br w:val="nil"/>
              <w:tr2bl w:val="nil"/>
            </w:tcBorders>
            <w:shd w:val="clear" w:color="auto" w:fill="auto"/>
            <w:vAlign w:val="center"/>
          </w:tcPr>
          <w:p w14:paraId="527D267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bookmarkStart w:id="82" w:name="_Toc502337268"/>
            <w:bookmarkStart w:id="83" w:name="_Toc11140"/>
            <w:bookmarkStart w:id="84" w:name="_Toc18233"/>
            <w:r>
              <w:rPr>
                <w:rFonts w:hint="eastAsia" w:ascii="宋体" w:hAnsi="宋体" w:cs="宋体"/>
                <w:sz w:val="21"/>
                <w:szCs w:val="21"/>
                <w:lang w:val="en-US" w:eastAsia="zh-CN"/>
              </w:rPr>
              <w:t>五</w:t>
            </w:r>
          </w:p>
        </w:tc>
        <w:tc>
          <w:tcPr>
            <w:tcW w:w="1484" w:type="dxa"/>
            <w:tcBorders>
              <w:top w:val="single" w:color="auto" w:sz="4" w:space="0"/>
              <w:bottom w:val="single" w:color="auto" w:sz="4" w:space="0"/>
              <w:tl2br w:val="nil"/>
              <w:tr2bl w:val="nil"/>
            </w:tcBorders>
            <w:shd w:val="clear" w:color="auto" w:fill="auto"/>
            <w:vAlign w:val="center"/>
          </w:tcPr>
          <w:p w14:paraId="5F570CA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社群活跃互动</w:t>
            </w:r>
          </w:p>
        </w:tc>
        <w:tc>
          <w:tcPr>
            <w:tcW w:w="1759" w:type="dxa"/>
            <w:tcBorders>
              <w:tl2br w:val="nil"/>
              <w:tr2bl w:val="nil"/>
            </w:tcBorders>
            <w:shd w:val="clear" w:color="auto" w:fill="auto"/>
            <w:vAlign w:val="center"/>
          </w:tcPr>
          <w:p w14:paraId="461D7E8F">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任务一 社群活跃技巧</w:t>
            </w:r>
          </w:p>
          <w:p w14:paraId="1C3A6805">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任务二 社群活动玩法</w:t>
            </w:r>
          </w:p>
          <w:p w14:paraId="7AA6A31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任务三 社群积分与会员</w:t>
            </w:r>
          </w:p>
        </w:tc>
        <w:tc>
          <w:tcPr>
            <w:tcW w:w="8382" w:type="dxa"/>
            <w:tcBorders>
              <w:tl2br w:val="nil"/>
              <w:tr2bl w:val="nil"/>
            </w:tcBorders>
            <w:vAlign w:val="center"/>
          </w:tcPr>
          <w:p w14:paraId="4DA48857">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【知识目标】</w:t>
            </w:r>
          </w:p>
          <w:p w14:paraId="4C003FCF">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1.掌握社群分享的流程。</w:t>
            </w:r>
          </w:p>
          <w:p w14:paraId="203C9F1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2.掌握社群打卡的流程。</w:t>
            </w:r>
          </w:p>
          <w:p w14:paraId="7E520E4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3.理解社群积分体系、会员体系的重要性</w:t>
            </w:r>
          </w:p>
          <w:p w14:paraId="56DD063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4.认识社群线上、线下活动的必要性。</w:t>
            </w:r>
          </w:p>
          <w:p w14:paraId="110849A5">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5.掌握线下活动的流程、注意事项及要点。</w:t>
            </w:r>
          </w:p>
          <w:p w14:paraId="4685F965">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【能力目标】</w:t>
            </w:r>
          </w:p>
          <w:p w14:paraId="7A5FC62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1.能够策划一次社群分享活动。</w:t>
            </w:r>
          </w:p>
          <w:p w14:paraId="4DD5AB2A">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2.能设计实施社群打卡的流程。</w:t>
            </w:r>
          </w:p>
          <w:p w14:paraId="0290D1A5">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3.能设计实施社群积分体系和会员体系</w:t>
            </w:r>
          </w:p>
          <w:p w14:paraId="56ADCE7E">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4.能够设计实施社群线下活动的整体流程</w:t>
            </w:r>
          </w:p>
          <w:p w14:paraId="2AB5BBF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5.能够对不同类型的社群策划相应的活动</w:t>
            </w:r>
          </w:p>
          <w:p w14:paraId="16CEF9A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【素质目标】</w:t>
            </w:r>
          </w:p>
          <w:p w14:paraId="1DA4CAA1">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1.具备有条不紊、灵活变通的活动能力，能够协同他人完成实训项目。</w:t>
            </w:r>
          </w:p>
          <w:p w14:paraId="5A91992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en-US"/>
              </w:rPr>
            </w:pPr>
            <w:r>
              <w:rPr>
                <w:rFonts w:hint="eastAsia" w:ascii="宋体" w:hAnsi="宋体" w:cs="宋体"/>
                <w:sz w:val="21"/>
                <w:szCs w:val="21"/>
                <w:lang w:val="en-US" w:eastAsia="en-US"/>
              </w:rPr>
              <w:t xml:space="preserve">2.具备创新意识、创新精神、具备协同创新的能力、具备社会实践的能力。                                                          </w:t>
            </w:r>
          </w:p>
          <w:p w14:paraId="6070F38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en-US"/>
              </w:rPr>
              <w:t>3.热爱本职工作，具备目标思维、职业精神和职业素养。</w:t>
            </w:r>
          </w:p>
        </w:tc>
        <w:tc>
          <w:tcPr>
            <w:tcW w:w="2363" w:type="dxa"/>
            <w:tcBorders>
              <w:tl2br w:val="nil"/>
              <w:tr2bl w:val="nil"/>
            </w:tcBorders>
            <w:shd w:val="clear" w:color="auto" w:fill="auto"/>
            <w:vAlign w:val="center"/>
          </w:tcPr>
          <w:p w14:paraId="0031F20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评价方法:课堂参与</w:t>
            </w:r>
          </w:p>
          <w:p w14:paraId="4FBF315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lang w:val="en-US" w:eastAsia="zh-CN"/>
              </w:rPr>
            </w:pPr>
            <w:r>
              <w:rPr>
                <w:rFonts w:hint="eastAsia" w:ascii="宋体" w:hAnsi="宋体" w:cs="宋体"/>
                <w:sz w:val="21"/>
                <w:szCs w:val="21"/>
                <w:lang w:val="en-US" w:eastAsia="zh-CN"/>
              </w:rPr>
              <w:t>评价场所：教室</w:t>
            </w:r>
          </w:p>
        </w:tc>
        <w:tc>
          <w:tcPr>
            <w:tcW w:w="937" w:type="dxa"/>
            <w:tcBorders>
              <w:tl2br w:val="nil"/>
              <w:tr2bl w:val="nil"/>
            </w:tcBorders>
            <w:shd w:val="clear" w:color="auto" w:fill="auto"/>
            <w:vAlign w:val="center"/>
          </w:tcPr>
          <w:p w14:paraId="0DF4C60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lang w:val="en-US" w:eastAsia="zh-CN"/>
              </w:rPr>
            </w:pPr>
            <w:r>
              <w:rPr>
                <w:rFonts w:hint="eastAsia" w:ascii="宋体" w:hAnsi="宋体" w:cs="宋体"/>
                <w:sz w:val="21"/>
                <w:szCs w:val="21"/>
                <w:lang w:val="en-US" w:eastAsia="zh-CN"/>
              </w:rPr>
              <w:t>20</w:t>
            </w:r>
          </w:p>
        </w:tc>
      </w:tr>
      <w:tr w14:paraId="64EEC27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675" w:type="dxa"/>
            <w:tcBorders>
              <w:tl2br w:val="nil"/>
              <w:tr2bl w:val="nil"/>
            </w:tcBorders>
            <w:shd w:val="clear" w:color="auto" w:fill="auto"/>
            <w:vAlign w:val="center"/>
          </w:tcPr>
          <w:p w14:paraId="4397FAC5">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六</w:t>
            </w:r>
          </w:p>
        </w:tc>
        <w:tc>
          <w:tcPr>
            <w:tcW w:w="1484" w:type="dxa"/>
            <w:tcBorders>
              <w:top w:val="single" w:color="auto" w:sz="4" w:space="0"/>
              <w:bottom w:val="single" w:color="auto" w:sz="4" w:space="0"/>
              <w:tl2br w:val="nil"/>
              <w:tr2bl w:val="nil"/>
            </w:tcBorders>
            <w:shd w:val="clear" w:color="auto" w:fill="auto"/>
            <w:vAlign w:val="center"/>
          </w:tcPr>
          <w:p w14:paraId="1B1CA548">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社群营销转化</w:t>
            </w:r>
          </w:p>
        </w:tc>
        <w:tc>
          <w:tcPr>
            <w:tcW w:w="1759" w:type="dxa"/>
            <w:tcBorders>
              <w:tl2br w:val="nil"/>
              <w:tr2bl w:val="nil"/>
            </w:tcBorders>
            <w:shd w:val="clear" w:color="auto" w:fill="auto"/>
            <w:vAlign w:val="center"/>
          </w:tcPr>
          <w:p w14:paraId="586BE2E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任务一 社群转化体系</w:t>
            </w:r>
          </w:p>
          <w:p w14:paraId="1099FC11">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任务二 社群数据化运营</w:t>
            </w:r>
            <w:ins w:id="750" w:author="WPS_1602320160" w:date="2025-08-13T12:31:38Z">
              <w:r>
                <w:rPr>
                  <w:rFonts w:hint="eastAsia" w:ascii="宋体" w:hAnsi="宋体" w:cs="宋体"/>
                  <w:color w:val="auto"/>
                  <w:sz w:val="21"/>
                  <w:szCs w:val="21"/>
                  <w:lang w:val="en-US" w:eastAsia="zh-CN"/>
                </w:rPr>
                <w:t>任务</w:t>
              </w:r>
            </w:ins>
            <w:ins w:id="751" w:author="WPS_1602320160" w:date="2025-08-13T12:31:40Z">
              <w:r>
                <w:rPr>
                  <w:rFonts w:hint="eastAsia" w:ascii="宋体" w:hAnsi="宋体" w:cs="宋体"/>
                  <w:color w:val="auto"/>
                  <w:sz w:val="21"/>
                  <w:szCs w:val="21"/>
                  <w:lang w:val="en-US" w:eastAsia="zh-CN"/>
                </w:rPr>
                <w:t>三</w:t>
              </w:r>
            </w:ins>
            <w:ins w:id="752" w:author="WPS_1602320160" w:date="2025-08-13T12:31:38Z">
              <w:r>
                <w:rPr>
                  <w:rFonts w:hint="eastAsia" w:ascii="宋体" w:hAnsi="宋体" w:cs="宋体"/>
                  <w:color w:val="auto"/>
                  <w:sz w:val="21"/>
                  <w:szCs w:val="21"/>
                  <w:lang w:val="en-US" w:eastAsia="zh-CN"/>
                </w:rPr>
                <w:t xml:space="preserve"> </w:t>
              </w:r>
            </w:ins>
            <w:ins w:id="753" w:author="WPS_1602320160" w:date="2025-08-13T12:31:38Z">
              <w:r>
                <w:rPr>
                  <w:rFonts w:hint="eastAsia" w:ascii="宋体" w:hAnsi="宋体" w:cs="宋体"/>
                  <w:color w:val="auto"/>
                  <w:sz w:val="21"/>
                  <w:szCs w:val="21"/>
                </w:rPr>
                <w:t>社群的商业变现</w:t>
              </w:r>
            </w:ins>
          </w:p>
        </w:tc>
        <w:tc>
          <w:tcPr>
            <w:tcW w:w="8382" w:type="dxa"/>
            <w:tcBorders>
              <w:tl2br w:val="nil"/>
              <w:tr2bl w:val="nil"/>
            </w:tcBorders>
            <w:vAlign w:val="center"/>
          </w:tcPr>
          <w:p w14:paraId="0787970F">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【知识目标】</w:t>
            </w:r>
          </w:p>
          <w:p w14:paraId="0A53A0FA">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1.了解社群营销转化的理念及形式。</w:t>
            </w:r>
          </w:p>
          <w:p w14:paraId="24C24C68">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2.理解社群变现的要素及前提。</w:t>
            </w:r>
          </w:p>
          <w:p w14:paraId="1F5018E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3.理解社群拼团、直播等营销转化手段的重要性。</w:t>
            </w:r>
          </w:p>
          <w:p w14:paraId="5C60B904">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54" w:author="WPS_1602320160" w:date="2025-08-13T12:37:04Z"/>
                <w:rFonts w:hint="eastAsia" w:ascii="宋体" w:hAnsi="宋体" w:cs="宋体"/>
                <w:sz w:val="21"/>
                <w:szCs w:val="21"/>
                <w:u w:val="none"/>
                <w:lang w:val="en-US" w:eastAsia="zh-CN"/>
              </w:rPr>
            </w:pPr>
            <w:r>
              <w:rPr>
                <w:rFonts w:hint="eastAsia" w:ascii="宋体" w:hAnsi="宋体" w:cs="宋体"/>
                <w:sz w:val="21"/>
                <w:szCs w:val="21"/>
                <w:u w:val="none"/>
                <w:lang w:val="en-US" w:eastAsia="zh-CN"/>
              </w:rPr>
              <w:t>4.理解数据化运营思维。</w:t>
            </w:r>
          </w:p>
          <w:p w14:paraId="32FACFC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eastAsia="仿宋_GB2312" w:cs="宋体"/>
                <w:sz w:val="21"/>
                <w:szCs w:val="21"/>
                <w:u w:val="none"/>
                <w:lang w:val="en-US" w:eastAsia="zh-CN"/>
              </w:rPr>
            </w:pPr>
            <w:ins w:id="755" w:author="WPS_1602320160" w:date="2025-08-13T12:37:06Z">
              <w:r>
                <w:rPr>
                  <w:rFonts w:hint="eastAsia" w:ascii="宋体" w:hAnsi="宋体" w:cs="宋体"/>
                  <w:sz w:val="21"/>
                  <w:szCs w:val="21"/>
                  <w:u w:val="none"/>
                  <w:lang w:val="en-US" w:eastAsia="zh-CN"/>
                </w:rPr>
                <w:t>5.</w:t>
              </w:r>
            </w:ins>
            <w:ins w:id="756" w:author="WPS_1602320160" w:date="2025-08-13T12:37:10Z">
              <w:r>
                <w:rPr>
                  <w:rFonts w:hint="eastAsia" w:ascii="宋体" w:hAnsi="宋体" w:cs="宋体"/>
                  <w:sz w:val="21"/>
                  <w:szCs w:val="21"/>
                  <w:u w:val="none"/>
                </w:rPr>
                <w:t>理解社群商业模式的构成要素</w:t>
              </w:r>
            </w:ins>
            <w:ins w:id="757" w:author="WPS_1602320160" w:date="2025-08-13T12:37:50Z">
              <w:r>
                <w:rPr>
                  <w:rFonts w:hint="eastAsia" w:ascii="宋体" w:hAnsi="宋体" w:cs="宋体"/>
                  <w:sz w:val="21"/>
                  <w:szCs w:val="21"/>
                  <w:u w:val="none"/>
                  <w:lang w:eastAsia="zh-CN"/>
                </w:rPr>
                <w:t>，</w:t>
              </w:r>
            </w:ins>
            <w:ins w:id="758" w:author="WPS_1602320160" w:date="2025-08-13T12:37:55Z">
              <w:r>
                <w:rPr>
                  <w:rFonts w:hint="eastAsia" w:ascii="宋体" w:hAnsi="宋体" w:cs="宋体"/>
                  <w:sz w:val="21"/>
                  <w:szCs w:val="21"/>
                  <w:u w:val="none"/>
                </w:rPr>
                <w:t>包括价值主张、目标用户群体、盈利来源、关键业务等</w:t>
              </w:r>
            </w:ins>
            <w:ins w:id="759" w:author="WPS_1602320160" w:date="2025-08-13T12:37:12Z">
              <w:r>
                <w:rPr>
                  <w:rFonts w:hint="eastAsia" w:ascii="宋体" w:hAnsi="宋体" w:cs="宋体"/>
                  <w:sz w:val="21"/>
                  <w:szCs w:val="21"/>
                  <w:u w:val="none"/>
                  <w:lang w:eastAsia="zh-CN"/>
                </w:rPr>
                <w:t>；</w:t>
              </w:r>
            </w:ins>
            <w:ins w:id="760" w:author="WPS_1602320160" w:date="2025-08-13T12:37:23Z">
              <w:r>
                <w:rPr>
                  <w:rFonts w:hint="eastAsia" w:ascii="宋体" w:hAnsi="宋体" w:cs="宋体"/>
                  <w:sz w:val="21"/>
                  <w:szCs w:val="21"/>
                  <w:u w:val="none"/>
                </w:rPr>
                <w:t>熟知常见社群变现渠道，如内容付费、电商带货、广告合作、会员制度等的运作原理</w:t>
              </w:r>
            </w:ins>
            <w:ins w:id="761" w:author="WPS_1602320160" w:date="2025-08-13T12:37:26Z">
              <w:r>
                <w:rPr>
                  <w:rFonts w:hint="eastAsia" w:ascii="宋体" w:hAnsi="宋体" w:cs="宋体"/>
                  <w:sz w:val="21"/>
                  <w:szCs w:val="21"/>
                  <w:u w:val="none"/>
                  <w:lang w:eastAsia="zh-CN"/>
                </w:rPr>
                <w:t>；</w:t>
              </w:r>
            </w:ins>
            <w:ins w:id="762" w:author="WPS_1602320160" w:date="2025-08-13T12:37:39Z">
              <w:r>
                <w:rPr>
                  <w:rFonts w:hint="eastAsia" w:ascii="宋体" w:hAnsi="宋体" w:cs="宋体"/>
                  <w:sz w:val="21"/>
                  <w:szCs w:val="21"/>
                  <w:u w:val="none"/>
                </w:rPr>
                <w:t>洞察社群商业变现相关的市场趋势，如新兴技术（人工智能、大数据等）对社群运营及变现的影响，消费群体行为与偏好的动态变化。</w:t>
              </w:r>
            </w:ins>
          </w:p>
          <w:p w14:paraId="2505B890">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【能力目标】</w:t>
            </w:r>
          </w:p>
          <w:p w14:paraId="1D81FD6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eastAsia="仿宋_GB2312" w:cs="宋体"/>
                <w:sz w:val="21"/>
                <w:szCs w:val="21"/>
                <w:u w:val="none"/>
                <w:lang w:val="en-US" w:eastAsia="zh-CN"/>
              </w:rPr>
            </w:pPr>
            <w:r>
              <w:rPr>
                <w:rFonts w:hint="eastAsia" w:ascii="宋体" w:hAnsi="宋体" w:cs="宋体"/>
                <w:sz w:val="21"/>
                <w:szCs w:val="21"/>
                <w:u w:val="none"/>
                <w:lang w:val="en-US" w:eastAsia="zh-CN"/>
              </w:rPr>
              <w:t>1.能够知晓商业社群的变现方式</w:t>
            </w:r>
            <w:ins w:id="763" w:author="WPS_1602320160" w:date="2025-08-13T12:38:40Z">
              <w:r>
                <w:rPr>
                  <w:rFonts w:hint="eastAsia" w:ascii="宋体" w:hAnsi="宋体" w:cs="宋体"/>
                  <w:sz w:val="21"/>
                  <w:szCs w:val="21"/>
                  <w:u w:val="none"/>
                  <w:lang w:val="en-US" w:eastAsia="zh-CN"/>
                </w:rPr>
                <w:t>，</w:t>
              </w:r>
            </w:ins>
            <w:ins w:id="764" w:author="WPS_1602320160" w:date="2025-08-13T12:38:43Z">
              <w:r>
                <w:rPr>
                  <w:rFonts w:hint="eastAsia" w:ascii="宋体" w:hAnsi="宋体" w:cs="宋体"/>
                  <w:sz w:val="21"/>
                  <w:szCs w:val="21"/>
                  <w:u w:val="none"/>
                </w:rPr>
                <w:t>熟练运用多种社群变现策略</w:t>
              </w:r>
            </w:ins>
            <w:ins w:id="765" w:author="WPS_1602320160" w:date="2025-08-13T12:38:49Z">
              <w:r>
                <w:rPr>
                  <w:rFonts w:hint="eastAsia" w:ascii="宋体" w:hAnsi="宋体" w:cs="宋体"/>
                  <w:sz w:val="21"/>
                  <w:szCs w:val="21"/>
                  <w:u w:val="none"/>
                  <w:lang w:eastAsia="zh-CN"/>
                </w:rPr>
                <w:t>。</w:t>
              </w:r>
            </w:ins>
          </w:p>
          <w:p w14:paraId="586B932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2.能够提出社群的各种付费运营策略</w:t>
            </w:r>
            <w:ins w:id="766" w:author="WPS_1602320160" w:date="2025-08-13T12:38:58Z">
              <w:r>
                <w:rPr>
                  <w:rFonts w:hint="eastAsia" w:ascii="宋体" w:hAnsi="宋体" w:cs="宋体"/>
                  <w:sz w:val="21"/>
                  <w:szCs w:val="21"/>
                  <w:u w:val="none"/>
                  <w:lang w:val="en-US" w:eastAsia="zh-CN"/>
                </w:rPr>
                <w:t>。</w:t>
              </w:r>
            </w:ins>
          </w:p>
          <w:p w14:paraId="72FCCD86">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3.能够通过数据化运营实现社群变现</w:t>
            </w:r>
            <w:ins w:id="767" w:author="WPS_1602320160" w:date="2025-08-13T12:38:59Z">
              <w:r>
                <w:rPr>
                  <w:rFonts w:hint="eastAsia" w:ascii="宋体" w:hAnsi="宋体" w:cs="宋体"/>
                  <w:sz w:val="21"/>
                  <w:szCs w:val="21"/>
                  <w:u w:val="none"/>
                  <w:lang w:val="en-US" w:eastAsia="zh-CN"/>
                </w:rPr>
                <w:t>。</w:t>
              </w:r>
            </w:ins>
            <w:ins w:id="768" w:author="WPS_1602320160" w:date="2025-08-13T12:39:16Z">
              <w:r>
                <w:rPr>
                  <w:rFonts w:hint="eastAsia" w:ascii="宋体" w:hAnsi="宋体" w:cs="宋体"/>
                  <w:sz w:val="21"/>
                  <w:szCs w:val="21"/>
                  <w:u w:val="none"/>
                </w:rPr>
                <w:t>借助数据分析工具，深度挖掘社群运营数据价值，精准发现问题与机会点。</w:t>
              </w:r>
            </w:ins>
          </w:p>
          <w:p w14:paraId="491DA6A2">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ins w:id="769" w:author="WPS_1602320160" w:date="2025-08-13T12:38:20Z"/>
                <w:rFonts w:hint="eastAsia" w:ascii="宋体" w:hAnsi="宋体" w:cs="宋体"/>
                <w:sz w:val="21"/>
                <w:szCs w:val="21"/>
                <w:u w:val="none"/>
                <w:lang w:val="en-US" w:eastAsia="zh-CN"/>
              </w:rPr>
            </w:pPr>
            <w:r>
              <w:rPr>
                <w:rFonts w:hint="eastAsia" w:ascii="宋体" w:hAnsi="宋体" w:cs="宋体"/>
                <w:sz w:val="21"/>
                <w:szCs w:val="21"/>
                <w:u w:val="none"/>
                <w:lang w:val="en-US" w:eastAsia="zh-CN"/>
              </w:rPr>
              <w:t>4.会实施社群拼团、直播等工具进行社群营销转化</w:t>
            </w:r>
          </w:p>
          <w:p w14:paraId="61952C49">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default" w:ascii="宋体" w:hAnsi="宋体" w:cs="宋体"/>
                <w:sz w:val="21"/>
                <w:szCs w:val="21"/>
                <w:u w:val="none"/>
                <w:lang w:val="en-US" w:eastAsia="zh-CN"/>
              </w:rPr>
            </w:pPr>
            <w:ins w:id="770" w:author="WPS_1602320160" w:date="2025-08-13T12:38:21Z">
              <w:r>
                <w:rPr>
                  <w:rFonts w:hint="eastAsia" w:ascii="宋体" w:hAnsi="宋体" w:cs="宋体"/>
                  <w:sz w:val="21"/>
                  <w:szCs w:val="21"/>
                  <w:u w:val="none"/>
                  <w:lang w:val="en-US" w:eastAsia="zh-CN"/>
                </w:rPr>
                <w:t>5.</w:t>
              </w:r>
            </w:ins>
            <w:ins w:id="771" w:author="WPS_1602320160" w:date="2025-08-13T12:38:25Z">
              <w:r>
                <w:rPr>
                  <w:rFonts w:hint="eastAsia" w:ascii="宋体" w:hAnsi="宋体" w:cs="宋体"/>
                  <w:sz w:val="21"/>
                  <w:szCs w:val="21"/>
                  <w:u w:val="none"/>
                </w:rPr>
                <w:t>能够基于市场调研与目标用户分析，精准定位社群，明确独特价值主张，打造差异化竞争优势。</w:t>
              </w:r>
            </w:ins>
          </w:p>
          <w:p w14:paraId="4F866D17">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【素质目标】</w:t>
            </w:r>
          </w:p>
          <w:p w14:paraId="0CEF133B">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1.具备团队协助、团队互助意识，小组能够共同完成各项社群运营任务。</w:t>
            </w:r>
          </w:p>
          <w:p w14:paraId="72EC611F">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2.具备较强理解能力及实践能力，能够结合案例分析社群变现的原因、过程、方法等。</w:t>
            </w:r>
          </w:p>
          <w:p w14:paraId="6CBC7A0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3.具备正确的价值观，知晓建立社群的目的不只是为了盈利，要懂得担当责任，回馈社会。</w:t>
            </w:r>
          </w:p>
        </w:tc>
        <w:tc>
          <w:tcPr>
            <w:tcW w:w="2363" w:type="dxa"/>
            <w:tcBorders>
              <w:tl2br w:val="nil"/>
              <w:tr2bl w:val="nil"/>
            </w:tcBorders>
            <w:shd w:val="clear" w:color="auto" w:fill="auto"/>
            <w:vAlign w:val="center"/>
          </w:tcPr>
          <w:p w14:paraId="08665B23">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default" w:ascii="宋体" w:hAnsi="宋体" w:cs="宋体"/>
                <w:sz w:val="21"/>
                <w:szCs w:val="21"/>
                <w:u w:val="none"/>
                <w:lang w:val="en-US" w:eastAsia="zh-CN"/>
              </w:rPr>
            </w:pPr>
            <w:r>
              <w:rPr>
                <w:rFonts w:hint="eastAsia" w:ascii="宋体" w:hAnsi="宋体" w:cs="宋体"/>
                <w:sz w:val="21"/>
                <w:szCs w:val="21"/>
                <w:u w:val="none"/>
                <w:lang w:val="en-US" w:eastAsia="zh-CN"/>
              </w:rPr>
              <w:t>评价方法:课堂参与、小组作业</w:t>
            </w:r>
          </w:p>
          <w:p w14:paraId="298F31DD">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left"/>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评价场所：教室</w:t>
            </w:r>
          </w:p>
        </w:tc>
        <w:tc>
          <w:tcPr>
            <w:tcW w:w="937" w:type="dxa"/>
            <w:tcBorders>
              <w:tl2br w:val="nil"/>
              <w:tr2bl w:val="nil"/>
            </w:tcBorders>
            <w:shd w:val="clear" w:color="auto" w:fill="auto"/>
            <w:vAlign w:val="center"/>
          </w:tcPr>
          <w:p w14:paraId="2A2D129C">
            <w:pPr>
              <w:pStyle w:val="37"/>
              <w:keepNext w:val="0"/>
              <w:keepLines w:val="0"/>
              <w:pageBreakBefore w:val="0"/>
              <w:widowControl w:val="0"/>
              <w:numPr>
                <w:ilvl w:val="0"/>
                <w:numId w:val="0"/>
              </w:numPr>
              <w:kinsoku/>
              <w:wordWrap/>
              <w:overflowPunct/>
              <w:topLinePunct w:val="0"/>
              <w:autoSpaceDE/>
              <w:autoSpaceDN/>
              <w:bidi w:val="0"/>
              <w:adjustRightInd/>
              <w:snapToGrid/>
              <w:spacing w:line="340" w:lineRule="exact"/>
              <w:ind w:left="0"/>
              <w:jc w:val="center"/>
              <w:textAlignment w:val="auto"/>
              <w:rPr>
                <w:rFonts w:hint="eastAsia" w:ascii="宋体" w:hAnsi="宋体" w:cs="宋体"/>
                <w:sz w:val="21"/>
                <w:szCs w:val="21"/>
                <w:u w:val="none"/>
                <w:lang w:val="en-US" w:eastAsia="zh-CN"/>
              </w:rPr>
            </w:pPr>
            <w:r>
              <w:rPr>
                <w:rFonts w:hint="eastAsia" w:ascii="宋体" w:hAnsi="宋体" w:cs="宋体"/>
                <w:sz w:val="21"/>
                <w:szCs w:val="21"/>
                <w:u w:val="none"/>
                <w:lang w:val="en-US" w:eastAsia="zh-CN"/>
              </w:rPr>
              <w:t>20</w:t>
            </w:r>
          </w:p>
        </w:tc>
      </w:tr>
    </w:tbl>
    <w:p w14:paraId="37F9C2D3">
      <w:pPr>
        <w:pStyle w:val="2"/>
        <w:keepNext/>
        <w:keepLines/>
        <w:pageBreakBefore w:val="0"/>
        <w:widowControl w:val="0"/>
        <w:kinsoku/>
        <w:wordWrap/>
        <w:overflowPunct/>
        <w:topLinePunct w:val="0"/>
        <w:autoSpaceDE/>
        <w:autoSpaceDN/>
        <w:bidi w:val="0"/>
        <w:adjustRightInd w:val="0"/>
        <w:snapToGrid w:val="0"/>
        <w:spacing w:before="313" w:beforeLines="100" w:line="578" w:lineRule="exact"/>
        <w:ind w:left="0" w:leftChars="0" w:firstLine="640" w:firstLineChars="200"/>
        <w:textAlignment w:val="auto"/>
        <w:rPr>
          <w:ins w:id="772" w:author="WPS_1602320160" w:date="2025-08-13T13:01:06Z"/>
          <w:rFonts w:hint="eastAsia"/>
          <w:color w:val="auto"/>
          <w:szCs w:val="32"/>
        </w:rPr>
        <w:sectPr>
          <w:pgSz w:w="16838" w:h="11906" w:orient="landscape"/>
          <w:pgMar w:top="1800" w:right="1440" w:bottom="1800" w:left="1440" w:header="851" w:footer="992" w:gutter="0"/>
          <w:pgNumType w:start="1"/>
          <w:cols w:space="425" w:num="1"/>
          <w:docGrid w:type="lines" w:linePitch="312" w:charSpace="0"/>
        </w:sectPr>
      </w:pPr>
      <w:bookmarkStart w:id="85" w:name="_Toc28995"/>
      <w:bookmarkStart w:id="86" w:name="_Toc28865"/>
      <w:bookmarkStart w:id="87" w:name="_Toc5577"/>
    </w:p>
    <w:p w14:paraId="7E3F0FCD">
      <w:pPr>
        <w:pStyle w:val="2"/>
        <w:keepNext/>
        <w:keepLines/>
        <w:pageBreakBefore w:val="0"/>
        <w:widowControl w:val="0"/>
        <w:kinsoku/>
        <w:wordWrap/>
        <w:overflowPunct/>
        <w:topLinePunct w:val="0"/>
        <w:autoSpaceDE/>
        <w:autoSpaceDN/>
        <w:bidi w:val="0"/>
        <w:adjustRightInd w:val="0"/>
        <w:snapToGrid w:val="0"/>
        <w:spacing w:before="157" w:beforeLines="50" w:after="0" w:afterLines="0" w:line="578" w:lineRule="exact"/>
        <w:ind w:left="0" w:leftChars="0" w:firstLine="640" w:firstLineChars="200"/>
        <w:textAlignment w:val="auto"/>
        <w:rPr>
          <w:rFonts w:hint="eastAsia"/>
          <w:color w:val="auto"/>
          <w:szCs w:val="32"/>
          <w:rPrChange w:id="773" w:author="WPS_1602320160" w:date="2025-08-13T12:51:19Z">
            <w:rPr>
              <w:rFonts w:hint="eastAsia"/>
              <w:color w:val="auto"/>
            </w:rPr>
          </w:rPrChange>
        </w:rPr>
      </w:pPr>
      <w:r>
        <w:rPr>
          <w:rFonts w:hint="eastAsia"/>
          <w:color w:val="auto"/>
          <w:szCs w:val="32"/>
          <w:rPrChange w:id="774" w:author="WPS_1602320160" w:date="2025-08-13T12:51:19Z">
            <w:rPr>
              <w:rFonts w:hint="eastAsia"/>
              <w:color w:val="auto"/>
            </w:rPr>
          </w:rPrChange>
        </w:rPr>
        <w:t>八、教学资源</w:t>
      </w:r>
      <w:bookmarkEnd w:id="82"/>
      <w:bookmarkEnd w:id="83"/>
      <w:bookmarkEnd w:id="84"/>
      <w:bookmarkEnd w:id="85"/>
      <w:bookmarkEnd w:id="86"/>
      <w:bookmarkEnd w:id="87"/>
    </w:p>
    <w:p w14:paraId="73326DE4">
      <w:pPr>
        <w:pStyle w:val="3"/>
        <w:spacing w:line="578" w:lineRule="exact"/>
        <w:ind w:firstLine="640"/>
        <w:rPr>
          <w:rFonts w:hint="eastAsia"/>
          <w:color w:val="auto"/>
          <w:szCs w:val="32"/>
          <w:highlight w:val="yellow"/>
          <w:rPrChange w:id="775" w:author="WPS_1602320160" w:date="2025-08-13T12:51:12Z">
            <w:rPr>
              <w:rFonts w:hint="eastAsia"/>
              <w:color w:val="auto"/>
              <w:highlight w:val="yellow"/>
            </w:rPr>
          </w:rPrChange>
        </w:rPr>
      </w:pPr>
      <w:bookmarkStart w:id="88" w:name="_Toc30527"/>
      <w:bookmarkStart w:id="89" w:name="_Toc16925"/>
      <w:bookmarkStart w:id="90" w:name="_Toc16937"/>
      <w:bookmarkStart w:id="91" w:name="_Toc20587"/>
      <w:bookmarkStart w:id="92" w:name="_Toc32738"/>
      <w:r>
        <w:rPr>
          <w:rFonts w:hint="eastAsia"/>
          <w:color w:val="auto"/>
          <w:szCs w:val="32"/>
          <w:rPrChange w:id="776" w:author="WPS_1602320160" w:date="2025-08-13T12:51:12Z">
            <w:rPr>
              <w:rFonts w:hint="eastAsia"/>
              <w:color w:val="auto"/>
            </w:rPr>
          </w:rPrChange>
        </w:rPr>
        <w:t>（一）</w:t>
      </w:r>
      <w:r>
        <w:rPr>
          <w:rFonts w:hint="eastAsia"/>
          <w:color w:val="auto"/>
          <w:szCs w:val="32"/>
          <w:highlight w:val="none"/>
          <w:rPrChange w:id="777" w:author="WPS_1602320160" w:date="2025-08-13T12:51:12Z">
            <w:rPr>
              <w:rFonts w:hint="eastAsia"/>
              <w:color w:val="auto"/>
              <w:highlight w:val="none"/>
            </w:rPr>
          </w:rPrChange>
        </w:rPr>
        <w:t>主要参考教材</w:t>
      </w:r>
      <w:bookmarkEnd w:id="88"/>
      <w:bookmarkEnd w:id="89"/>
      <w:bookmarkEnd w:id="90"/>
      <w:bookmarkEnd w:id="91"/>
      <w:bookmarkEnd w:id="92"/>
    </w:p>
    <w:p w14:paraId="62A040F5">
      <w:pPr>
        <w:adjustRightInd w:val="0"/>
        <w:snapToGrid w:val="0"/>
        <w:spacing w:line="578" w:lineRule="exact"/>
        <w:ind w:firstLine="640"/>
        <w:rPr>
          <w:rFonts w:hint="default" w:eastAsia="微软雅黑"/>
          <w:color w:val="auto"/>
          <w:sz w:val="32"/>
          <w:szCs w:val="32"/>
          <w:highlight w:val="none"/>
          <w:lang w:eastAsia="zh-CN"/>
        </w:rPr>
      </w:pPr>
      <w:r>
        <w:rPr>
          <w:rFonts w:hint="eastAsia"/>
          <w:color w:val="auto"/>
          <w:sz w:val="32"/>
          <w:szCs w:val="32"/>
          <w:highlight w:val="none"/>
          <w:lang w:eastAsia="zh-CN"/>
        </w:rPr>
        <w:t>《</w:t>
      </w:r>
      <w:r>
        <w:rPr>
          <w:rFonts w:hint="eastAsia" w:ascii="Times New Roman" w:hAnsi="Times New Roman" w:eastAsia="仿宋_GB2312" w:cs="Times New Roman"/>
          <w:b w:val="0"/>
          <w:bCs w:val="0"/>
          <w:i w:val="0"/>
          <w:iCs w:val="0"/>
          <w:caps w:val="0"/>
          <w:color w:val="auto"/>
          <w:spacing w:val="0"/>
          <w:sz w:val="32"/>
          <w:szCs w:val="32"/>
          <w:highlight w:val="none"/>
          <w:shd w:val="clear" w:fill="auto"/>
        </w:rPr>
        <w:t>社群运营（新编21世纪高等职业教育精品教材·电子商务类）</w:t>
      </w:r>
      <w:r>
        <w:rPr>
          <w:rFonts w:hint="eastAsia"/>
          <w:color w:val="auto"/>
          <w:sz w:val="32"/>
          <w:szCs w:val="32"/>
          <w:highlight w:val="none"/>
          <w:lang w:eastAsia="zh-CN"/>
        </w:rPr>
        <w:t>》，</w:t>
      </w:r>
      <w:r>
        <w:rPr>
          <w:rFonts w:hint="eastAsia" w:ascii="Times New Roman" w:hAnsi="Times New Roman" w:eastAsia="仿宋_GB2312" w:cs="Times New Roman"/>
          <w:i w:val="0"/>
          <w:iCs w:val="0"/>
          <w:caps w:val="0"/>
          <w:color w:val="auto"/>
          <w:spacing w:val="0"/>
          <w:sz w:val="32"/>
          <w:szCs w:val="32"/>
          <w:highlight w:val="none"/>
          <w:shd w:val="clear" w:fill="auto"/>
        </w:rPr>
        <w:t>李平</w:t>
      </w:r>
      <w:r>
        <w:rPr>
          <w:rFonts w:hint="eastAsia" w:ascii="Times New Roman" w:hAnsi="Times New Roman" w:eastAsia="仿宋_GB2312" w:cs="Times New Roman"/>
          <w:i w:val="0"/>
          <w:iCs w:val="0"/>
          <w:caps w:val="0"/>
          <w:color w:val="auto"/>
          <w:spacing w:val="0"/>
          <w:sz w:val="32"/>
          <w:szCs w:val="32"/>
          <w:highlight w:val="none"/>
          <w:shd w:val="clear" w:fill="auto"/>
          <w:lang w:eastAsia="zh-CN"/>
        </w:rPr>
        <w:t>，</w:t>
      </w:r>
      <w:r>
        <w:rPr>
          <w:rFonts w:hint="eastAsia" w:ascii="Times New Roman" w:hAnsi="Times New Roman" w:eastAsia="仿宋_GB2312" w:cs="Times New Roman"/>
          <w:i w:val="0"/>
          <w:iCs w:val="0"/>
          <w:caps w:val="0"/>
          <w:color w:val="auto"/>
          <w:spacing w:val="0"/>
          <w:sz w:val="32"/>
          <w:szCs w:val="32"/>
          <w:highlight w:val="none"/>
          <w:shd w:val="clear" w:fill="auto"/>
          <w:lang w:val="en-US" w:eastAsia="zh-CN"/>
        </w:rPr>
        <w:t>中国人民大学出版社，</w:t>
      </w:r>
      <w:r>
        <w:rPr>
          <w:rFonts w:hint="eastAsia" w:cs="Times New Roman"/>
          <w:i w:val="0"/>
          <w:iCs w:val="0"/>
          <w:caps w:val="0"/>
          <w:color w:val="auto"/>
          <w:spacing w:val="0"/>
          <w:sz w:val="32"/>
          <w:szCs w:val="32"/>
          <w:highlight w:val="none"/>
          <w:shd w:val="clear"/>
          <w:lang w:val="en-US" w:eastAsia="zh-CN"/>
        </w:rPr>
        <w:t>2024年</w:t>
      </w:r>
    </w:p>
    <w:p w14:paraId="27ECEBC8">
      <w:pPr>
        <w:pStyle w:val="3"/>
        <w:spacing w:line="578" w:lineRule="exact"/>
        <w:ind w:firstLine="640"/>
        <w:rPr>
          <w:rFonts w:hint="eastAsia" w:eastAsia="楷体"/>
          <w:color w:val="auto"/>
          <w:szCs w:val="32"/>
          <w:highlight w:val="none"/>
          <w:lang w:eastAsia="zh-CN"/>
          <w:rPrChange w:id="778" w:author="WPS_1602320160" w:date="2025-08-13T12:51:12Z">
            <w:rPr>
              <w:rFonts w:hint="eastAsia" w:eastAsia="楷体"/>
              <w:color w:val="auto"/>
              <w:highlight w:val="none"/>
              <w:lang w:eastAsia="zh-CN"/>
            </w:rPr>
          </w:rPrChange>
        </w:rPr>
      </w:pPr>
      <w:bookmarkStart w:id="93" w:name="_Toc12802"/>
      <w:bookmarkStart w:id="94" w:name="_Toc17555"/>
      <w:bookmarkStart w:id="95" w:name="_Toc24331"/>
      <w:bookmarkStart w:id="96" w:name="_Toc29665"/>
      <w:bookmarkStart w:id="97" w:name="_Toc15961"/>
      <w:r>
        <w:rPr>
          <w:rFonts w:hint="eastAsia"/>
          <w:color w:val="auto"/>
          <w:szCs w:val="32"/>
          <w:highlight w:val="none"/>
          <w:rPrChange w:id="779" w:author="WPS_1602320160" w:date="2025-08-13T12:51:12Z">
            <w:rPr>
              <w:rFonts w:hint="eastAsia"/>
              <w:color w:val="auto"/>
              <w:highlight w:val="none"/>
            </w:rPr>
          </w:rPrChange>
        </w:rPr>
        <w:t>（二）其他参考</w:t>
      </w:r>
      <w:bookmarkEnd w:id="93"/>
      <w:bookmarkEnd w:id="94"/>
      <w:bookmarkEnd w:id="95"/>
      <w:bookmarkEnd w:id="96"/>
      <w:r>
        <w:rPr>
          <w:rFonts w:hint="eastAsia"/>
          <w:color w:val="auto"/>
          <w:szCs w:val="32"/>
          <w:highlight w:val="none"/>
          <w:lang w:val="en-US" w:eastAsia="zh-CN"/>
          <w:rPrChange w:id="780" w:author="WPS_1602320160" w:date="2025-08-13T12:51:12Z">
            <w:rPr>
              <w:rFonts w:hint="eastAsia"/>
              <w:color w:val="auto"/>
              <w:highlight w:val="none"/>
              <w:lang w:val="en-US" w:eastAsia="zh-CN"/>
            </w:rPr>
          </w:rPrChange>
        </w:rPr>
        <w:t>教材</w:t>
      </w:r>
      <w:bookmarkEnd w:id="97"/>
    </w:p>
    <w:p w14:paraId="66E91113">
      <w:pPr>
        <w:adjustRightInd w:val="0"/>
        <w:snapToGrid w:val="0"/>
        <w:spacing w:line="578" w:lineRule="exact"/>
        <w:ind w:firstLine="640" w:firstLineChars="200"/>
        <w:rPr>
          <w:ins w:id="781" w:author="WPS_1602320160" w:date="2025-08-13T11:58:15Z"/>
          <w:rFonts w:hint="eastAsia" w:ascii="Times New Roman" w:hAnsi="Times New Roman"/>
          <w:color w:val="auto"/>
          <w:sz w:val="32"/>
          <w:szCs w:val="32"/>
          <w:highlight w:val="none"/>
          <w:lang w:eastAsia="zh-CN"/>
        </w:rPr>
      </w:pPr>
      <w:bookmarkStart w:id="98" w:name="_Toc21776"/>
      <w:bookmarkStart w:id="99" w:name="_Toc30663"/>
      <w:bookmarkStart w:id="100" w:name="_Toc27934"/>
      <w:bookmarkStart w:id="101" w:name="_Toc5891"/>
      <w:r>
        <w:rPr>
          <w:rFonts w:hint="eastAsia" w:ascii="Times New Roman" w:hAnsi="Times New Roman"/>
          <w:color w:val="auto"/>
          <w:sz w:val="32"/>
          <w:szCs w:val="32"/>
          <w:highlight w:val="none"/>
          <w:lang w:eastAsia="zh-CN"/>
        </w:rPr>
        <w:t>[</w:t>
      </w:r>
      <w:r>
        <w:rPr>
          <w:rFonts w:hint="eastAsia"/>
          <w:color w:val="auto"/>
          <w:sz w:val="32"/>
          <w:szCs w:val="32"/>
          <w:highlight w:val="none"/>
          <w:lang w:val="en-US" w:eastAsia="zh-CN"/>
        </w:rPr>
        <w:t>1</w:t>
      </w:r>
      <w:r>
        <w:rPr>
          <w:rFonts w:hint="eastAsia" w:ascii="Times New Roman" w:hAnsi="Times New Roman"/>
          <w:color w:val="auto"/>
          <w:sz w:val="32"/>
          <w:szCs w:val="32"/>
          <w:highlight w:val="none"/>
          <w:lang w:eastAsia="zh-CN"/>
        </w:rPr>
        <w:t>]《社群营销与运营》，</w:t>
      </w:r>
      <w:r>
        <w:rPr>
          <w:rFonts w:hint="eastAsia"/>
          <w:color w:val="auto"/>
          <w:sz w:val="32"/>
          <w:szCs w:val="32"/>
          <w:highlight w:val="none"/>
          <w:lang w:val="en-US" w:eastAsia="zh-CN"/>
        </w:rPr>
        <w:t>张志主编，</w:t>
      </w:r>
      <w:r>
        <w:rPr>
          <w:rFonts w:hint="eastAsia" w:ascii="Times New Roman" w:hAnsi="Times New Roman"/>
          <w:color w:val="auto"/>
          <w:sz w:val="32"/>
          <w:szCs w:val="32"/>
          <w:highlight w:val="none"/>
          <w:lang w:eastAsia="zh-CN"/>
        </w:rPr>
        <w:t>人民邮电出版社</w:t>
      </w:r>
      <w:r>
        <w:rPr>
          <w:rFonts w:hint="eastAsia" w:ascii="Times New Roman" w:hAnsi="Times New Roman" w:cs="Times New Roman"/>
          <w:color w:val="auto"/>
          <w:spacing w:val="0"/>
          <w:w w:val="100"/>
          <w:position w:val="0"/>
          <w:sz w:val="32"/>
          <w:szCs w:val="32"/>
          <w:highlight w:val="none"/>
          <w:shd w:val="clear" w:color="auto" w:fill="auto"/>
          <w:lang w:eastAsia="zh-CN"/>
        </w:rPr>
        <w:t>,</w:t>
      </w:r>
      <w:r>
        <w:rPr>
          <w:rFonts w:hint="eastAsia" w:ascii="Times New Roman" w:hAnsi="Times New Roman"/>
          <w:color w:val="auto"/>
          <w:sz w:val="32"/>
          <w:szCs w:val="32"/>
          <w:highlight w:val="none"/>
          <w:lang w:val="en-US" w:eastAsia="zh-CN"/>
        </w:rPr>
        <w:t>第二版，</w:t>
      </w:r>
      <w:r>
        <w:rPr>
          <w:rFonts w:hint="eastAsia" w:ascii="Times New Roman" w:hAnsi="Times New Roman"/>
          <w:color w:val="auto"/>
          <w:sz w:val="32"/>
          <w:szCs w:val="32"/>
          <w:highlight w:val="none"/>
          <w:lang w:eastAsia="zh-CN"/>
        </w:rPr>
        <w:t>2023年</w:t>
      </w:r>
    </w:p>
    <w:p w14:paraId="0B25F177">
      <w:pPr>
        <w:adjustRightInd w:val="0"/>
        <w:snapToGrid w:val="0"/>
        <w:spacing w:line="578" w:lineRule="exact"/>
        <w:ind w:firstLine="640" w:firstLineChars="200"/>
        <w:rPr>
          <w:ins w:id="782" w:author="WPS_1602320160" w:date="2025-08-13T11:56:43Z"/>
          <w:rFonts w:hint="eastAsia" w:ascii="Times New Roman" w:hAnsi="Times New Roman"/>
          <w:color w:val="auto"/>
          <w:sz w:val="32"/>
          <w:szCs w:val="32"/>
          <w:highlight w:val="none"/>
          <w:lang w:eastAsia="zh-CN"/>
        </w:rPr>
      </w:pPr>
      <w:ins w:id="783" w:author="WPS_1602320160" w:date="2025-08-13T11:58:20Z">
        <w:r>
          <w:rPr>
            <w:rFonts w:hint="eastAsia" w:ascii="Times New Roman" w:hAnsi="Times New Roman"/>
            <w:color w:val="auto"/>
            <w:sz w:val="32"/>
            <w:szCs w:val="32"/>
            <w:highlight w:val="none"/>
            <w:lang w:eastAsia="zh-CN"/>
          </w:rPr>
          <w:t>[</w:t>
        </w:r>
      </w:ins>
      <w:ins w:id="784" w:author="WPS_1602320160" w:date="2025-08-13T11:58:27Z">
        <w:r>
          <w:rPr>
            <w:rFonts w:hint="eastAsia"/>
            <w:color w:val="auto"/>
            <w:sz w:val="32"/>
            <w:szCs w:val="32"/>
            <w:highlight w:val="none"/>
            <w:lang w:val="en-US" w:eastAsia="zh-CN"/>
          </w:rPr>
          <w:t>2</w:t>
        </w:r>
      </w:ins>
      <w:ins w:id="785" w:author="WPS_1602320160" w:date="2025-08-13T11:58:20Z">
        <w:r>
          <w:rPr>
            <w:rFonts w:hint="eastAsia" w:ascii="Times New Roman" w:hAnsi="Times New Roman"/>
            <w:color w:val="auto"/>
            <w:sz w:val="32"/>
            <w:szCs w:val="32"/>
            <w:highlight w:val="none"/>
            <w:lang w:eastAsia="zh-CN"/>
          </w:rPr>
          <w:t>]《社群营销与运营</w:t>
        </w:r>
      </w:ins>
      <w:ins w:id="786" w:author="WPS_1602320160" w:date="2025-08-13T11:58:38Z">
        <w:r>
          <w:rPr>
            <w:rFonts w:hint="eastAsia"/>
            <w:color w:val="auto"/>
            <w:sz w:val="32"/>
            <w:szCs w:val="32"/>
            <w:highlight w:val="none"/>
            <w:lang w:eastAsia="zh-CN"/>
          </w:rPr>
          <w:t>（</w:t>
        </w:r>
      </w:ins>
      <w:ins w:id="787" w:author="WPS_1602320160" w:date="2025-08-13T11:58:42Z">
        <w:r>
          <w:rPr>
            <w:rFonts w:hint="eastAsia"/>
            <w:color w:val="auto"/>
            <w:sz w:val="32"/>
            <w:szCs w:val="32"/>
            <w:highlight w:val="none"/>
            <w:lang w:val="en-US" w:eastAsia="zh-CN"/>
          </w:rPr>
          <w:t>微课版</w:t>
        </w:r>
      </w:ins>
      <w:ins w:id="788" w:author="WPS_1602320160" w:date="2025-08-13T11:58:38Z">
        <w:r>
          <w:rPr>
            <w:rFonts w:hint="eastAsia"/>
            <w:color w:val="auto"/>
            <w:sz w:val="32"/>
            <w:szCs w:val="32"/>
            <w:highlight w:val="none"/>
            <w:lang w:eastAsia="zh-CN"/>
          </w:rPr>
          <w:t>）</w:t>
        </w:r>
      </w:ins>
      <w:ins w:id="789" w:author="WPS_1602320160" w:date="2025-08-13T11:58:20Z">
        <w:r>
          <w:rPr>
            <w:rFonts w:hint="eastAsia" w:ascii="Times New Roman" w:hAnsi="Times New Roman"/>
            <w:color w:val="auto"/>
            <w:sz w:val="32"/>
            <w:szCs w:val="32"/>
            <w:highlight w:val="none"/>
            <w:lang w:eastAsia="zh-CN"/>
          </w:rPr>
          <w:t>》，</w:t>
        </w:r>
      </w:ins>
      <w:ins w:id="790" w:author="WPS_1602320160" w:date="2025-08-13T11:58:51Z">
        <w:r>
          <w:rPr>
            <w:rFonts w:hint="eastAsia"/>
            <w:color w:val="auto"/>
            <w:sz w:val="32"/>
            <w:szCs w:val="32"/>
            <w:highlight w:val="none"/>
            <w:lang w:val="en-US" w:eastAsia="zh-CN"/>
          </w:rPr>
          <w:t>李兰青</w:t>
        </w:r>
      </w:ins>
      <w:ins w:id="791" w:author="WPS_1602320160" w:date="2025-08-13T11:58:20Z">
        <w:r>
          <w:rPr>
            <w:rFonts w:hint="eastAsia"/>
            <w:color w:val="auto"/>
            <w:sz w:val="32"/>
            <w:szCs w:val="32"/>
            <w:highlight w:val="none"/>
            <w:lang w:val="en-US" w:eastAsia="zh-CN"/>
          </w:rPr>
          <w:t>，</w:t>
        </w:r>
      </w:ins>
      <w:ins w:id="792" w:author="WPS_1602320160" w:date="2025-08-13T11:58:20Z">
        <w:r>
          <w:rPr>
            <w:rFonts w:hint="eastAsia" w:ascii="Times New Roman" w:hAnsi="Times New Roman"/>
            <w:color w:val="auto"/>
            <w:sz w:val="32"/>
            <w:szCs w:val="32"/>
            <w:highlight w:val="none"/>
            <w:lang w:eastAsia="zh-CN"/>
          </w:rPr>
          <w:t>人民邮电出版社</w:t>
        </w:r>
      </w:ins>
      <w:ins w:id="793" w:author="WPS_1602320160" w:date="2025-08-13T11:58:20Z">
        <w:r>
          <w:rPr>
            <w:rFonts w:hint="eastAsia" w:ascii="Times New Roman" w:hAnsi="Times New Roman" w:cs="Times New Roman"/>
            <w:color w:val="auto"/>
            <w:spacing w:val="0"/>
            <w:w w:val="100"/>
            <w:position w:val="0"/>
            <w:sz w:val="32"/>
            <w:szCs w:val="32"/>
            <w:highlight w:val="none"/>
            <w:shd w:val="clear" w:color="auto" w:fill="auto"/>
            <w:lang w:eastAsia="zh-CN"/>
          </w:rPr>
          <w:t>,</w:t>
        </w:r>
      </w:ins>
      <w:ins w:id="794" w:author="WPS_1602320160" w:date="2025-08-13T11:58:20Z">
        <w:r>
          <w:rPr>
            <w:rFonts w:hint="eastAsia" w:ascii="Times New Roman" w:hAnsi="Times New Roman"/>
            <w:color w:val="auto"/>
            <w:sz w:val="32"/>
            <w:szCs w:val="32"/>
            <w:highlight w:val="none"/>
            <w:lang w:val="en-US" w:eastAsia="zh-CN"/>
          </w:rPr>
          <w:t>第二版，</w:t>
        </w:r>
      </w:ins>
      <w:ins w:id="795" w:author="WPS_1602320160" w:date="2025-08-13T11:58:20Z">
        <w:r>
          <w:rPr>
            <w:rFonts w:hint="eastAsia" w:ascii="Times New Roman" w:hAnsi="Times New Roman"/>
            <w:color w:val="auto"/>
            <w:sz w:val="32"/>
            <w:szCs w:val="32"/>
            <w:highlight w:val="none"/>
            <w:lang w:eastAsia="zh-CN"/>
          </w:rPr>
          <w:t>2023年</w:t>
        </w:r>
      </w:ins>
    </w:p>
    <w:p w14:paraId="36F45B66">
      <w:pPr>
        <w:pStyle w:val="3"/>
        <w:spacing w:line="578" w:lineRule="exact"/>
        <w:ind w:firstLine="640"/>
        <w:rPr>
          <w:ins w:id="796" w:author="WPS_1602320160" w:date="2025-08-13T11:56:44Z"/>
          <w:rFonts w:hint="eastAsia" w:eastAsia="楷体" w:asciiTheme="majorAscii" w:hAnsiTheme="majorAscii" w:cstheme="majorBidi"/>
          <w:b w:val="0"/>
          <w:color w:val="auto"/>
          <w:szCs w:val="32"/>
          <w:highlight w:val="none"/>
          <w:rPrChange w:id="797" w:author="WPS_1602320160" w:date="2025-08-13T12:51:12Z">
            <w:rPr>
              <w:ins w:id="798" w:author="WPS_1602320160" w:date="2025-08-13T11:56:44Z"/>
              <w:rFonts w:hint="eastAsia" w:eastAsia="楷体" w:asciiTheme="majorAscii" w:hAnsiTheme="majorAscii" w:cstheme="majorBidi"/>
              <w:b w:val="0"/>
              <w:color w:val="auto"/>
              <w:highlight w:val="none"/>
            </w:rPr>
          </w:rPrChange>
        </w:rPr>
      </w:pPr>
      <w:ins w:id="799" w:author="WPS_1602320160" w:date="2025-08-13T11:56:57Z">
        <w:r>
          <w:rPr>
            <w:rFonts w:hint="eastAsia" w:eastAsia="楷体" w:asciiTheme="majorAscii" w:hAnsiTheme="majorAscii" w:cstheme="majorBidi"/>
            <w:b w:val="0"/>
            <w:color w:val="auto"/>
            <w:szCs w:val="32"/>
            <w:highlight w:val="none"/>
            <w:lang w:eastAsia="zh-CN"/>
            <w:rPrChange w:id="800" w:author="WPS_1602320160" w:date="2025-08-13T12:51:12Z">
              <w:rPr>
                <w:rFonts w:hint="eastAsia" w:eastAsia="楷体" w:asciiTheme="majorAscii" w:hAnsiTheme="majorAscii" w:cstheme="majorBidi"/>
                <w:b w:val="0"/>
                <w:color w:val="auto"/>
                <w:highlight w:val="none"/>
                <w:lang w:eastAsia="zh-CN"/>
              </w:rPr>
            </w:rPrChange>
          </w:rPr>
          <w:t>（</w:t>
        </w:r>
      </w:ins>
      <w:ins w:id="801" w:author="WPS_1602320160" w:date="2025-08-13T11:57:00Z">
        <w:r>
          <w:rPr>
            <w:rFonts w:hint="eastAsia" w:eastAsia="楷体" w:asciiTheme="majorAscii" w:hAnsiTheme="majorAscii" w:cstheme="majorBidi"/>
            <w:b w:val="0"/>
            <w:color w:val="auto"/>
            <w:szCs w:val="32"/>
            <w:highlight w:val="none"/>
            <w:lang w:val="en-US" w:eastAsia="zh-CN"/>
            <w:rPrChange w:id="802" w:author="WPS_1602320160" w:date="2025-08-13T12:51:12Z">
              <w:rPr>
                <w:rFonts w:hint="eastAsia" w:eastAsia="楷体" w:asciiTheme="majorAscii" w:hAnsiTheme="majorAscii" w:cstheme="majorBidi"/>
                <w:b w:val="0"/>
                <w:color w:val="auto"/>
                <w:highlight w:val="none"/>
                <w:lang w:val="en-US" w:eastAsia="zh-CN"/>
              </w:rPr>
            </w:rPrChange>
          </w:rPr>
          <w:t>三</w:t>
        </w:r>
      </w:ins>
      <w:ins w:id="803" w:author="WPS_1602320160" w:date="2025-08-13T11:56:57Z">
        <w:r>
          <w:rPr>
            <w:rFonts w:hint="eastAsia" w:eastAsia="楷体" w:asciiTheme="majorAscii" w:hAnsiTheme="majorAscii" w:cstheme="majorBidi"/>
            <w:b w:val="0"/>
            <w:color w:val="auto"/>
            <w:szCs w:val="32"/>
            <w:highlight w:val="none"/>
            <w:lang w:eastAsia="zh-CN"/>
            <w:rPrChange w:id="804" w:author="WPS_1602320160" w:date="2025-08-13T12:51:12Z">
              <w:rPr>
                <w:rFonts w:hint="eastAsia" w:eastAsia="楷体" w:asciiTheme="majorAscii" w:hAnsiTheme="majorAscii" w:cstheme="majorBidi"/>
                <w:b w:val="0"/>
                <w:color w:val="auto"/>
                <w:highlight w:val="none"/>
                <w:lang w:eastAsia="zh-CN"/>
              </w:rPr>
            </w:rPrChange>
          </w:rPr>
          <w:t>）</w:t>
        </w:r>
      </w:ins>
      <w:ins w:id="805" w:author="WPS_1602320160" w:date="2025-08-13T11:56:44Z">
        <w:r>
          <w:rPr>
            <w:rFonts w:hint="eastAsia" w:eastAsia="楷体" w:asciiTheme="majorAscii" w:hAnsiTheme="majorAscii" w:cstheme="majorBidi"/>
            <w:b w:val="0"/>
            <w:color w:val="auto"/>
            <w:szCs w:val="32"/>
            <w:highlight w:val="none"/>
            <w:rPrChange w:id="806" w:author="WPS_1602320160" w:date="2025-08-13T12:51:12Z">
              <w:rPr>
                <w:rFonts w:hint="eastAsia" w:eastAsia="楷体" w:asciiTheme="majorAscii" w:hAnsiTheme="majorAscii" w:cstheme="majorBidi"/>
                <w:b w:val="0"/>
                <w:color w:val="auto"/>
                <w:highlight w:val="none"/>
              </w:rPr>
            </w:rPrChange>
          </w:rPr>
          <w:t>学生课外阅读参考资料</w:t>
        </w:r>
      </w:ins>
    </w:p>
    <w:p w14:paraId="576338B6">
      <w:pPr>
        <w:spacing w:line="578" w:lineRule="exact"/>
        <w:ind w:firstLine="640"/>
        <w:rPr>
          <w:ins w:id="807" w:author="WPS_1602320160" w:date="2025-08-13T11:56:44Z"/>
          <w:sz w:val="32"/>
          <w:szCs w:val="32"/>
        </w:rPr>
      </w:pPr>
      <w:ins w:id="808" w:author="WPS_1602320160" w:date="2025-08-13T12:02:43Z">
        <w:r>
          <w:rPr>
            <w:rFonts w:hint="eastAsia" w:ascii="Times New Roman" w:hAnsi="Times New Roman"/>
            <w:color w:val="auto"/>
            <w:sz w:val="32"/>
            <w:szCs w:val="32"/>
            <w:highlight w:val="none"/>
            <w:lang w:eastAsia="zh-CN"/>
          </w:rPr>
          <w:t>[</w:t>
        </w:r>
      </w:ins>
      <w:ins w:id="809" w:author="WPS_1602320160" w:date="2025-08-13T12:02:43Z">
        <w:r>
          <w:rPr>
            <w:rFonts w:hint="eastAsia"/>
            <w:color w:val="auto"/>
            <w:sz w:val="32"/>
            <w:szCs w:val="32"/>
            <w:highlight w:val="none"/>
            <w:lang w:val="en-US" w:eastAsia="zh-CN"/>
          </w:rPr>
          <w:t>1</w:t>
        </w:r>
      </w:ins>
      <w:ins w:id="810" w:author="WPS_1602320160" w:date="2025-08-13T12:02:43Z">
        <w:r>
          <w:rPr>
            <w:rFonts w:hint="eastAsia" w:ascii="Times New Roman" w:hAnsi="Times New Roman"/>
            <w:color w:val="auto"/>
            <w:sz w:val="32"/>
            <w:szCs w:val="32"/>
            <w:highlight w:val="none"/>
            <w:lang w:eastAsia="zh-CN"/>
          </w:rPr>
          <w:t>]</w:t>
        </w:r>
      </w:ins>
      <w:ins w:id="811" w:author="WPS_1602320160" w:date="2025-08-13T11:56:44Z">
        <w:r>
          <w:rPr>
            <w:rFonts w:hint="eastAsia"/>
            <w:sz w:val="32"/>
            <w:szCs w:val="32"/>
          </w:rPr>
          <w:t>《乌合之众：大众心理研究》，古斯塔夫·勒庞 著，中央编译出版社</w:t>
        </w:r>
      </w:ins>
    </w:p>
    <w:p w14:paraId="4BF592DD">
      <w:pPr>
        <w:adjustRightInd/>
        <w:snapToGrid/>
        <w:spacing w:line="578" w:lineRule="exact"/>
        <w:ind w:firstLine="640" w:firstLineChars="200"/>
        <w:rPr>
          <w:ins w:id="812" w:author="WPS_1602320160" w:date="2025-08-13T12:02:50Z"/>
          <w:rFonts w:hint="eastAsia"/>
          <w:sz w:val="32"/>
          <w:szCs w:val="32"/>
        </w:rPr>
      </w:pPr>
      <w:ins w:id="813" w:author="WPS_1602320160" w:date="2025-08-13T12:02:45Z">
        <w:r>
          <w:rPr>
            <w:rFonts w:hint="eastAsia" w:ascii="Times New Roman" w:hAnsi="Times New Roman"/>
            <w:color w:val="auto"/>
            <w:sz w:val="32"/>
            <w:szCs w:val="32"/>
            <w:highlight w:val="none"/>
            <w:lang w:eastAsia="zh-CN"/>
          </w:rPr>
          <w:t>[</w:t>
        </w:r>
      </w:ins>
      <w:ins w:id="814" w:author="WPS_1602320160" w:date="2025-08-13T12:03:06Z">
        <w:r>
          <w:rPr>
            <w:rFonts w:hint="eastAsia"/>
            <w:color w:val="auto"/>
            <w:sz w:val="32"/>
            <w:szCs w:val="32"/>
            <w:highlight w:val="none"/>
            <w:lang w:val="en-US" w:eastAsia="zh-CN"/>
          </w:rPr>
          <w:t>2</w:t>
        </w:r>
      </w:ins>
      <w:ins w:id="815" w:author="WPS_1602320160" w:date="2025-08-13T12:02:45Z">
        <w:r>
          <w:rPr>
            <w:rFonts w:hint="eastAsia" w:ascii="Times New Roman" w:hAnsi="Times New Roman"/>
            <w:color w:val="auto"/>
            <w:sz w:val="32"/>
            <w:szCs w:val="32"/>
            <w:highlight w:val="none"/>
            <w:lang w:eastAsia="zh-CN"/>
          </w:rPr>
          <w:t>]</w:t>
        </w:r>
      </w:ins>
      <w:ins w:id="816" w:author="WPS_1602320160" w:date="2025-08-13T11:56:44Z">
        <w:r>
          <w:rPr>
            <w:rFonts w:hint="eastAsia"/>
            <w:sz w:val="32"/>
            <w:szCs w:val="32"/>
          </w:rPr>
          <w:t>《社会心理学》，戴维·迈尔斯 著，人民邮电出版社</w:t>
        </w:r>
      </w:ins>
    </w:p>
    <w:p w14:paraId="14838419">
      <w:pPr>
        <w:adjustRightInd/>
        <w:snapToGrid/>
        <w:spacing w:line="578" w:lineRule="exact"/>
        <w:ind w:firstLine="640" w:firstLineChars="200"/>
        <w:rPr>
          <w:rFonts w:hint="eastAsia" w:ascii="Times New Roman" w:hAnsi="Times New Roman"/>
          <w:color w:val="auto"/>
          <w:sz w:val="32"/>
          <w:szCs w:val="32"/>
          <w:highlight w:val="none"/>
          <w:lang w:eastAsia="zh-CN"/>
        </w:rPr>
      </w:pPr>
      <w:ins w:id="817" w:author="WPS_1602320160" w:date="2025-08-13T12:02:51Z">
        <w:r>
          <w:rPr>
            <w:rFonts w:hint="eastAsia" w:ascii="Times New Roman" w:hAnsi="Times New Roman"/>
            <w:color w:val="auto"/>
            <w:sz w:val="32"/>
            <w:szCs w:val="32"/>
            <w:highlight w:val="none"/>
            <w:lang w:eastAsia="zh-CN"/>
          </w:rPr>
          <w:t>[</w:t>
        </w:r>
      </w:ins>
      <w:ins w:id="818" w:author="WPS_1602320160" w:date="2025-08-13T12:03:07Z">
        <w:r>
          <w:rPr>
            <w:rFonts w:hint="eastAsia"/>
            <w:color w:val="auto"/>
            <w:sz w:val="32"/>
            <w:szCs w:val="32"/>
            <w:highlight w:val="none"/>
            <w:lang w:val="en-US" w:eastAsia="zh-CN"/>
          </w:rPr>
          <w:t>3</w:t>
        </w:r>
      </w:ins>
      <w:ins w:id="819" w:author="WPS_1602320160" w:date="2025-08-13T12:02:51Z">
        <w:r>
          <w:rPr>
            <w:rFonts w:hint="eastAsia" w:ascii="Times New Roman" w:hAnsi="Times New Roman"/>
            <w:color w:val="auto"/>
            <w:sz w:val="32"/>
            <w:szCs w:val="32"/>
            <w:highlight w:val="none"/>
            <w:lang w:eastAsia="zh-CN"/>
          </w:rPr>
          <w:t>]</w:t>
        </w:r>
      </w:ins>
      <w:ins w:id="820" w:author="WPS_1602320160" w:date="2025-08-13T11:56:44Z">
        <w:r>
          <w:rPr>
            <w:rFonts w:hint="eastAsia"/>
            <w:sz w:val="32"/>
            <w:szCs w:val="32"/>
          </w:rPr>
          <w:t>《影响力》，罗伯特·西奥迪尼 著，中国人民大学出版社</w:t>
        </w:r>
      </w:ins>
    </w:p>
    <w:p w14:paraId="1F3E0A5F">
      <w:pPr>
        <w:pStyle w:val="3"/>
        <w:spacing w:line="578" w:lineRule="exact"/>
        <w:ind w:firstLine="640"/>
        <w:rPr>
          <w:rFonts w:hint="eastAsia"/>
          <w:color w:val="auto"/>
          <w:szCs w:val="32"/>
          <w:rPrChange w:id="821" w:author="WPS_1602320160" w:date="2025-08-13T12:51:12Z">
            <w:rPr>
              <w:rFonts w:hint="eastAsia"/>
              <w:color w:val="auto"/>
            </w:rPr>
          </w:rPrChange>
        </w:rPr>
      </w:pPr>
      <w:bookmarkStart w:id="102" w:name="_Toc18677"/>
      <w:r>
        <w:rPr>
          <w:rFonts w:hint="eastAsia"/>
          <w:color w:val="auto"/>
          <w:szCs w:val="32"/>
          <w:rPrChange w:id="822" w:author="WPS_1602320160" w:date="2025-08-13T12:51:12Z">
            <w:rPr>
              <w:rFonts w:hint="eastAsia"/>
              <w:color w:val="auto"/>
            </w:rPr>
          </w:rPrChange>
        </w:rPr>
        <w:t>（</w:t>
      </w:r>
      <w:del w:id="823" w:author="WPS_1602320160" w:date="2025-08-13T11:59:16Z">
        <w:r>
          <w:rPr>
            <w:rFonts w:hint="default"/>
            <w:color w:val="auto"/>
            <w:szCs w:val="32"/>
            <w:lang w:val="en-US"/>
            <w:rPrChange w:id="824" w:author="WPS_1602320160" w:date="2025-08-13T12:51:12Z">
              <w:rPr>
                <w:rFonts w:hint="default"/>
                <w:color w:val="auto"/>
                <w:lang w:val="en-US"/>
              </w:rPr>
            </w:rPrChange>
          </w:rPr>
          <w:delText>三</w:delText>
        </w:r>
      </w:del>
      <w:ins w:id="825" w:author="WPS_1602320160" w:date="2025-08-13T11:59:17Z">
        <w:r>
          <w:rPr>
            <w:rFonts w:hint="eastAsia"/>
            <w:color w:val="auto"/>
            <w:szCs w:val="32"/>
            <w:lang w:val="en-US" w:eastAsia="zh-CN"/>
            <w:rPrChange w:id="826" w:author="WPS_1602320160" w:date="2025-08-13T12:51:12Z">
              <w:rPr>
                <w:rFonts w:hint="eastAsia"/>
                <w:color w:val="auto"/>
                <w:lang w:val="en-US" w:eastAsia="zh-CN"/>
              </w:rPr>
            </w:rPrChange>
          </w:rPr>
          <w:t>四</w:t>
        </w:r>
      </w:ins>
      <w:r>
        <w:rPr>
          <w:rFonts w:hint="eastAsia"/>
          <w:color w:val="auto"/>
          <w:szCs w:val="32"/>
          <w:rPrChange w:id="827" w:author="WPS_1602320160" w:date="2025-08-13T12:51:12Z">
            <w:rPr>
              <w:rFonts w:hint="eastAsia"/>
              <w:color w:val="auto"/>
            </w:rPr>
          </w:rPrChange>
        </w:rPr>
        <w:t>）实训条件</w:t>
      </w:r>
      <w:bookmarkEnd w:id="98"/>
      <w:bookmarkEnd w:id="99"/>
      <w:bookmarkEnd w:id="100"/>
      <w:bookmarkEnd w:id="101"/>
      <w:bookmarkEnd w:id="102"/>
    </w:p>
    <w:p w14:paraId="458CBDC1">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bookmarkStart w:id="103" w:name="_Toc29888"/>
      <w:bookmarkStart w:id="104" w:name="_Toc28598"/>
      <w:bookmarkStart w:id="105" w:name="_Toc7079"/>
      <w:bookmarkStart w:id="106" w:name="_Toc15733"/>
      <w:r>
        <w:rPr>
          <w:rFonts w:hint="eastAsia" w:ascii="Times New Roman" w:hAnsi="Times New Roman" w:cs="Times New Roman"/>
          <w:color w:val="auto"/>
          <w:spacing w:val="0"/>
          <w:w w:val="100"/>
          <w:position w:val="0"/>
          <w:sz w:val="32"/>
          <w:szCs w:val="32"/>
          <w:shd w:val="clear" w:color="auto" w:fill="auto"/>
          <w:lang w:eastAsia="zh-CN"/>
        </w:rPr>
        <w:t>校内实训室：</w:t>
      </w:r>
      <w:r>
        <w:rPr>
          <w:rFonts w:hint="eastAsia" w:cs="Times New Roman"/>
          <w:color w:val="auto"/>
          <w:spacing w:val="0"/>
          <w:w w:val="100"/>
          <w:position w:val="0"/>
          <w:sz w:val="32"/>
          <w:szCs w:val="32"/>
          <w:shd w:val="clear" w:color="auto" w:fill="auto"/>
          <w:lang w:val="en-US" w:eastAsia="zh-CN"/>
        </w:rPr>
        <w:t>利用</w:t>
      </w:r>
      <w:r>
        <w:rPr>
          <w:rFonts w:hint="eastAsia" w:ascii="Times New Roman" w:hAnsi="Times New Roman" w:cs="Times New Roman"/>
          <w:color w:val="auto"/>
          <w:spacing w:val="0"/>
          <w:w w:val="100"/>
          <w:position w:val="0"/>
          <w:sz w:val="32"/>
          <w:szCs w:val="32"/>
          <w:shd w:val="clear" w:color="auto" w:fill="auto"/>
          <w:lang w:eastAsia="zh-CN"/>
        </w:rPr>
        <w:t>校内</w:t>
      </w:r>
      <w:del w:id="828" w:author="WPS_1602320160" w:date="2025-08-13T12:43:59Z">
        <w:r>
          <w:rPr>
            <w:rFonts w:hint="eastAsia" w:ascii="Times New Roman" w:hAnsi="Times New Roman" w:cs="Times New Roman"/>
            <w:color w:val="auto"/>
            <w:spacing w:val="0"/>
            <w:w w:val="100"/>
            <w:position w:val="0"/>
            <w:sz w:val="32"/>
            <w:szCs w:val="32"/>
            <w:shd w:val="clear" w:color="auto" w:fill="auto"/>
            <w:lang w:eastAsia="zh-CN"/>
          </w:rPr>
          <w:delText>建立的“</w:delText>
        </w:r>
      </w:del>
      <w:del w:id="829" w:author="WPS_1602320160" w:date="2025-08-13T12:43:59Z">
        <w:r>
          <w:rPr>
            <w:rFonts w:hint="eastAsia" w:ascii="Times New Roman" w:hAnsi="Times New Roman" w:eastAsia="仿宋_GB2312" w:cs="Times New Roman"/>
            <w:color w:val="auto"/>
            <w:sz w:val="32"/>
            <w:szCs w:val="32"/>
            <w:shd w:val="clear" w:color="auto" w:fill="auto"/>
          </w:rPr>
          <w:delText>沟通与营销</w:delText>
        </w:r>
      </w:del>
      <w:r>
        <w:rPr>
          <w:rFonts w:hint="eastAsia" w:ascii="Times New Roman" w:hAnsi="Times New Roman" w:eastAsia="仿宋_GB2312" w:cs="Times New Roman"/>
          <w:color w:val="auto"/>
          <w:sz w:val="32"/>
          <w:szCs w:val="32"/>
          <w:shd w:val="clear" w:color="auto" w:fill="auto"/>
        </w:rPr>
        <w:t>实训室</w:t>
      </w:r>
      <w:del w:id="830" w:author="WPS_1602320160" w:date="2025-08-13T12:44:07Z">
        <w:r>
          <w:rPr>
            <w:rFonts w:hint="default" w:ascii="Times New Roman" w:hAnsi="Times New Roman" w:cs="Times New Roman"/>
            <w:color w:val="auto"/>
            <w:spacing w:val="0"/>
            <w:w w:val="100"/>
            <w:position w:val="0"/>
            <w:sz w:val="32"/>
            <w:szCs w:val="32"/>
            <w:shd w:val="clear" w:color="auto" w:fill="auto"/>
            <w:lang w:val="en-US" w:eastAsia="zh-CN"/>
          </w:rPr>
          <w:delText>”作为</w:delText>
        </w:r>
      </w:del>
      <w:ins w:id="831" w:author="WPS_1602320160" w:date="2025-08-13T12:44:07Z">
        <w:r>
          <w:rPr>
            <w:rFonts w:hint="eastAsia" w:cs="Times New Roman"/>
            <w:color w:val="auto"/>
            <w:spacing w:val="0"/>
            <w:w w:val="100"/>
            <w:position w:val="0"/>
            <w:sz w:val="32"/>
            <w:szCs w:val="32"/>
            <w:shd w:val="clear" w:color="auto" w:fill="auto"/>
            <w:lang w:val="en-US" w:eastAsia="zh-CN"/>
          </w:rPr>
          <w:t>开展</w:t>
        </w:r>
      </w:ins>
      <w:r>
        <w:rPr>
          <w:rFonts w:hint="eastAsia" w:ascii="Times New Roman" w:hAnsi="Times New Roman" w:cs="Times New Roman"/>
          <w:color w:val="auto"/>
          <w:spacing w:val="0"/>
          <w:w w:val="100"/>
          <w:position w:val="0"/>
          <w:sz w:val="32"/>
          <w:szCs w:val="32"/>
          <w:shd w:val="clear" w:color="auto" w:fill="auto"/>
          <w:lang w:eastAsia="zh-CN"/>
        </w:rPr>
        <w:t>专业的社群</w:t>
      </w:r>
      <w:del w:id="832" w:author="WPS_1602320160" w:date="2025-08-13T12:44:17Z">
        <w:r>
          <w:rPr>
            <w:rFonts w:hint="default" w:ascii="Times New Roman" w:hAnsi="Times New Roman" w:cs="Times New Roman"/>
            <w:color w:val="auto"/>
            <w:spacing w:val="0"/>
            <w:w w:val="100"/>
            <w:position w:val="0"/>
            <w:sz w:val="32"/>
            <w:szCs w:val="32"/>
            <w:shd w:val="clear" w:color="auto" w:fill="auto"/>
            <w:lang w:val="en-US" w:eastAsia="zh-CN"/>
          </w:rPr>
          <w:delText>营销</w:delText>
        </w:r>
      </w:del>
      <w:ins w:id="833" w:author="WPS_1602320160" w:date="2025-08-13T12:44:19Z">
        <w:r>
          <w:rPr>
            <w:rFonts w:hint="eastAsia" w:cs="Times New Roman"/>
            <w:color w:val="auto"/>
            <w:spacing w:val="0"/>
            <w:w w:val="100"/>
            <w:position w:val="0"/>
            <w:sz w:val="32"/>
            <w:szCs w:val="32"/>
            <w:shd w:val="clear" w:color="auto" w:fill="auto"/>
            <w:lang w:val="en-US" w:eastAsia="zh-CN"/>
          </w:rPr>
          <w:t>运营</w:t>
        </w:r>
      </w:ins>
      <w:r>
        <w:rPr>
          <w:rFonts w:hint="eastAsia" w:ascii="Times New Roman" w:hAnsi="Times New Roman" w:cs="Times New Roman"/>
          <w:color w:val="auto"/>
          <w:spacing w:val="0"/>
          <w:w w:val="100"/>
          <w:position w:val="0"/>
          <w:sz w:val="32"/>
          <w:szCs w:val="32"/>
          <w:shd w:val="clear" w:color="auto" w:fill="auto"/>
          <w:lang w:eastAsia="zh-CN"/>
        </w:rPr>
        <w:t>实训</w:t>
      </w:r>
      <w:del w:id="834" w:author="WPS_1602320160" w:date="2025-08-13T12:44:13Z">
        <w:r>
          <w:rPr>
            <w:rFonts w:hint="eastAsia" w:ascii="Times New Roman" w:hAnsi="Times New Roman" w:cs="Times New Roman"/>
            <w:color w:val="auto"/>
            <w:spacing w:val="0"/>
            <w:w w:val="100"/>
            <w:position w:val="0"/>
            <w:sz w:val="32"/>
            <w:szCs w:val="32"/>
            <w:shd w:val="clear" w:color="auto" w:fill="auto"/>
            <w:lang w:eastAsia="zh-CN"/>
          </w:rPr>
          <w:delText>室</w:delText>
        </w:r>
      </w:del>
      <w:r>
        <w:rPr>
          <w:rFonts w:hint="eastAsia" w:ascii="Times New Roman" w:hAnsi="Times New Roman" w:cs="Times New Roman"/>
          <w:color w:val="auto"/>
          <w:spacing w:val="0"/>
          <w:w w:val="100"/>
          <w:position w:val="0"/>
          <w:sz w:val="32"/>
          <w:szCs w:val="32"/>
          <w:shd w:val="clear" w:color="auto" w:fill="auto"/>
          <w:lang w:eastAsia="zh-CN"/>
        </w:rPr>
        <w:t>，配备新媒体运营所需的硬件设备；</w:t>
      </w:r>
      <w:del w:id="835" w:author="WPS_1602320160" w:date="2025-08-13T12:44:25Z">
        <w:r>
          <w:rPr>
            <w:rFonts w:hint="eastAsia" w:ascii="Times New Roman" w:hAnsi="Times New Roman" w:cs="Times New Roman"/>
            <w:color w:val="auto"/>
            <w:spacing w:val="0"/>
            <w:w w:val="100"/>
            <w:position w:val="0"/>
            <w:sz w:val="32"/>
            <w:szCs w:val="32"/>
            <w:shd w:val="clear" w:color="auto" w:fill="auto"/>
            <w:lang w:eastAsia="zh-CN"/>
          </w:rPr>
          <w:delText>可以</w:delText>
        </w:r>
      </w:del>
      <w:r>
        <w:rPr>
          <w:rFonts w:hint="eastAsia" w:ascii="Times New Roman" w:hAnsi="Times New Roman" w:cs="Times New Roman"/>
          <w:color w:val="auto"/>
          <w:spacing w:val="0"/>
          <w:w w:val="100"/>
          <w:position w:val="0"/>
          <w:sz w:val="32"/>
          <w:szCs w:val="32"/>
          <w:shd w:val="clear" w:color="auto" w:fill="auto"/>
          <w:lang w:eastAsia="zh-CN"/>
        </w:rPr>
        <w:t>选择微信、微博、QQ、</w:t>
      </w:r>
      <w:del w:id="836" w:author="WPS_1602320160" w:date="2025-08-13T12:43:38Z">
        <w:r>
          <w:rPr>
            <w:rFonts w:hint="eastAsia" w:ascii="Times New Roman" w:hAnsi="Times New Roman" w:cs="Times New Roman"/>
            <w:color w:val="auto"/>
            <w:spacing w:val="0"/>
            <w:w w:val="100"/>
            <w:position w:val="0"/>
            <w:sz w:val="32"/>
            <w:szCs w:val="32"/>
            <w:shd w:val="clear" w:color="auto" w:fill="auto"/>
            <w:lang w:eastAsia="zh-CN"/>
          </w:rPr>
          <w:delText>今</w:delText>
        </w:r>
      </w:del>
      <w:del w:id="837" w:author="WPS_1602320160" w:date="2025-08-13T12:43:37Z">
        <w:r>
          <w:rPr>
            <w:rFonts w:hint="eastAsia" w:ascii="Times New Roman" w:hAnsi="Times New Roman" w:cs="Times New Roman"/>
            <w:color w:val="auto"/>
            <w:spacing w:val="0"/>
            <w:w w:val="100"/>
            <w:position w:val="0"/>
            <w:sz w:val="32"/>
            <w:szCs w:val="32"/>
            <w:shd w:val="clear" w:color="auto" w:fill="auto"/>
            <w:lang w:eastAsia="zh-CN"/>
          </w:rPr>
          <w:delText>日头条</w:delText>
        </w:r>
      </w:del>
      <w:ins w:id="838" w:author="WPS_1602320160" w:date="2025-08-13T12:43:30Z">
        <w:r>
          <w:rPr>
            <w:rFonts w:hint="eastAsia" w:cs="Times New Roman"/>
            <w:color w:val="auto"/>
            <w:spacing w:val="0"/>
            <w:w w:val="100"/>
            <w:position w:val="0"/>
            <w:sz w:val="32"/>
            <w:szCs w:val="32"/>
            <w:shd w:val="clear" w:color="auto" w:fill="auto"/>
            <w:lang w:val="en-US" w:eastAsia="zh-CN"/>
          </w:rPr>
          <w:t>小红书、</w:t>
        </w:r>
      </w:ins>
      <w:ins w:id="839" w:author="WPS_1602320160" w:date="2025-08-13T12:43:34Z">
        <w:r>
          <w:rPr>
            <w:rFonts w:hint="eastAsia" w:cs="Times New Roman"/>
            <w:color w:val="auto"/>
            <w:spacing w:val="0"/>
            <w:w w:val="100"/>
            <w:position w:val="0"/>
            <w:sz w:val="32"/>
            <w:szCs w:val="32"/>
            <w:shd w:val="clear" w:color="auto" w:fill="auto"/>
            <w:lang w:val="en-US" w:eastAsia="zh-CN"/>
          </w:rPr>
          <w:t>抖音</w:t>
        </w:r>
      </w:ins>
      <w:r>
        <w:rPr>
          <w:rFonts w:hint="eastAsia" w:ascii="Times New Roman" w:hAnsi="Times New Roman" w:cs="Times New Roman"/>
          <w:color w:val="auto"/>
          <w:spacing w:val="0"/>
          <w:w w:val="100"/>
          <w:position w:val="0"/>
          <w:sz w:val="32"/>
          <w:szCs w:val="32"/>
          <w:shd w:val="clear" w:color="auto" w:fill="auto"/>
          <w:lang w:eastAsia="zh-CN"/>
        </w:rPr>
        <w:t>等代表性社群平台构建专业社群，面向学生提供实训实战功能。</w:t>
      </w:r>
      <w:ins w:id="840" w:author="WPS_1602320160" w:date="2025-08-13T12:45:02Z">
        <w:r>
          <w:rPr>
            <w:rFonts w:hint="eastAsia" w:cs="Times New Roman"/>
            <w:color w:val="auto"/>
            <w:spacing w:val="0"/>
            <w:w w:val="100"/>
            <w:position w:val="0"/>
            <w:sz w:val="32"/>
            <w:szCs w:val="32"/>
            <w:shd w:val="clear" w:color="auto" w:fill="auto"/>
            <w:lang w:val="en-US" w:eastAsia="zh-CN"/>
          </w:rPr>
          <w:t>积极</w:t>
        </w:r>
      </w:ins>
      <w:ins w:id="841"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引入企业级SaaS工具链（如有赞云社群API、企业微信SCRM系统）</w:t>
        </w:r>
      </w:ins>
      <w:ins w:id="842" w:author="WPS_1602320160" w:date="2025-08-13T12:45:12Z">
        <w:r>
          <w:rPr>
            <w:rFonts w:hint="eastAsia" w:cs="Times New Roman"/>
            <w:color w:val="auto"/>
            <w:spacing w:val="0"/>
            <w:w w:val="100"/>
            <w:position w:val="0"/>
            <w:sz w:val="32"/>
            <w:szCs w:val="32"/>
            <w:shd w:val="clear" w:color="auto" w:fill="auto"/>
            <w:lang w:eastAsia="zh-CN"/>
          </w:rPr>
          <w:t>，</w:t>
        </w:r>
      </w:ins>
      <w:ins w:id="843" w:author="WPS_1602320160" w:date="2025-08-13T12:45:15Z">
        <w:r>
          <w:rPr>
            <w:rFonts w:hint="eastAsia" w:ascii="Times New Roman" w:hAnsi="Times New Roman" w:cs="Times New Roman"/>
            <w:color w:val="auto"/>
            <w:spacing w:val="0"/>
            <w:w w:val="100"/>
            <w:position w:val="0"/>
            <w:sz w:val="32"/>
            <w:szCs w:val="32"/>
            <w:shd w:val="clear" w:color="auto" w:fill="auto"/>
            <w:lang w:eastAsia="zh-CN"/>
          </w:rPr>
          <w:t>校企共建数字化产教融合基地</w:t>
        </w:r>
      </w:ins>
      <w:ins w:id="844"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w:t>
        </w:r>
      </w:ins>
      <w:ins w:id="845" w:author="WPS_1602320160" w:date="2025-08-13T12:45:43Z">
        <w:r>
          <w:rPr>
            <w:rFonts w:hint="eastAsia" w:cs="Times New Roman"/>
            <w:color w:val="auto"/>
            <w:spacing w:val="0"/>
            <w:w w:val="100"/>
            <w:position w:val="0"/>
            <w:sz w:val="32"/>
            <w:szCs w:val="32"/>
            <w:shd w:val="clear" w:color="auto" w:fill="auto"/>
            <w:lang w:val="en-US" w:eastAsia="zh-CN"/>
          </w:rPr>
          <w:t>积极</w:t>
        </w:r>
      </w:ins>
      <w:ins w:id="846" w:author="WPS_1602320160" w:date="2025-08-13T12:45:39Z">
        <w:r>
          <w:rPr>
            <w:rFonts w:hint="eastAsia" w:cs="Times New Roman"/>
            <w:color w:val="auto"/>
            <w:spacing w:val="0"/>
            <w:w w:val="100"/>
            <w:position w:val="0"/>
            <w:sz w:val="32"/>
            <w:szCs w:val="32"/>
            <w:shd w:val="clear" w:color="auto" w:fill="auto"/>
            <w:lang w:val="en-US" w:eastAsia="zh-CN"/>
          </w:rPr>
          <w:t>尝试开展</w:t>
        </w:r>
      </w:ins>
      <w:ins w:id="847"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“真实企业数据沙箱实训”，对接本地电商企业</w:t>
        </w:r>
      </w:ins>
      <w:ins w:id="848" w:author="WPS_1602320160" w:date="2025-08-13T12:45:51Z">
        <w:r>
          <w:rPr>
            <w:rFonts w:hint="eastAsia" w:cs="Times New Roman"/>
            <w:color w:val="auto"/>
            <w:spacing w:val="0"/>
            <w:w w:val="100"/>
            <w:position w:val="0"/>
            <w:sz w:val="32"/>
            <w:szCs w:val="32"/>
            <w:shd w:val="clear" w:color="auto" w:fill="auto"/>
            <w:lang w:val="en-US" w:eastAsia="zh-CN"/>
          </w:rPr>
          <w:t>提供</w:t>
        </w:r>
      </w:ins>
      <w:ins w:id="849" w:author="WPS_1602320160" w:date="2025-08-13T12:45:53Z">
        <w:r>
          <w:rPr>
            <w:rFonts w:hint="eastAsia" w:cs="Times New Roman"/>
            <w:color w:val="auto"/>
            <w:spacing w:val="0"/>
            <w:w w:val="100"/>
            <w:position w:val="0"/>
            <w:sz w:val="32"/>
            <w:szCs w:val="32"/>
            <w:shd w:val="clear" w:color="auto" w:fill="auto"/>
            <w:lang w:val="en-US" w:eastAsia="zh-CN"/>
          </w:rPr>
          <w:t>部分</w:t>
        </w:r>
      </w:ins>
      <w:ins w:id="850"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脱敏数据，</w:t>
        </w:r>
      </w:ins>
      <w:ins w:id="851" w:author="WPS_1602320160" w:date="2025-08-13T12:45:59Z">
        <w:r>
          <w:rPr>
            <w:rFonts w:hint="eastAsia" w:cs="Times New Roman"/>
            <w:color w:val="auto"/>
            <w:spacing w:val="0"/>
            <w:w w:val="100"/>
            <w:position w:val="0"/>
            <w:sz w:val="32"/>
            <w:szCs w:val="32"/>
            <w:shd w:val="clear" w:color="auto" w:fill="auto"/>
            <w:lang w:val="en-US" w:eastAsia="zh-CN"/>
          </w:rPr>
          <w:t>开展</w:t>
        </w:r>
      </w:ins>
      <w:ins w:id="852" w:author="WPS_1602320160" w:date="2025-08-13T12:46:00Z">
        <w:r>
          <w:rPr>
            <w:rFonts w:hint="eastAsia" w:cs="Times New Roman"/>
            <w:color w:val="auto"/>
            <w:spacing w:val="0"/>
            <w:w w:val="100"/>
            <w:position w:val="0"/>
            <w:sz w:val="32"/>
            <w:szCs w:val="32"/>
            <w:shd w:val="clear" w:color="auto" w:fill="auto"/>
            <w:lang w:val="en-US" w:eastAsia="zh-CN"/>
          </w:rPr>
          <w:t>“</w:t>
        </w:r>
      </w:ins>
      <w:ins w:id="853"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用户分群</w:t>
        </w:r>
      </w:ins>
      <w:ins w:id="854" w:author="WPS_1602320160" w:date="2025-08-13T12:46:03Z">
        <w:r>
          <w:rPr>
            <w:rFonts w:hint="eastAsia" w:cs="Times New Roman"/>
            <w:color w:val="auto"/>
            <w:spacing w:val="0"/>
            <w:w w:val="100"/>
            <w:position w:val="0"/>
            <w:sz w:val="32"/>
            <w:szCs w:val="32"/>
            <w:shd w:val="clear" w:color="auto" w:fill="auto"/>
            <w:lang w:val="en-US" w:eastAsia="zh-CN"/>
          </w:rPr>
          <w:t>”</w:t>
        </w:r>
      </w:ins>
      <w:ins w:id="855"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w:t>
        </w:r>
      </w:ins>
      <w:ins w:id="856" w:author="WPS_1602320160" w:date="2025-08-13T12:46:04Z">
        <w:r>
          <w:rPr>
            <w:rFonts w:hint="eastAsia" w:cs="Times New Roman"/>
            <w:color w:val="auto"/>
            <w:spacing w:val="0"/>
            <w:w w:val="100"/>
            <w:position w:val="0"/>
            <w:sz w:val="32"/>
            <w:szCs w:val="32"/>
            <w:shd w:val="clear" w:color="auto" w:fill="auto"/>
            <w:lang w:eastAsia="zh-CN"/>
          </w:rPr>
          <w:t>“</w:t>
        </w:r>
      </w:ins>
      <w:ins w:id="857"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复购率提升</w:t>
        </w:r>
      </w:ins>
      <w:ins w:id="858" w:author="WPS_1602320160" w:date="2025-08-13T12:46:07Z">
        <w:r>
          <w:rPr>
            <w:rFonts w:hint="eastAsia" w:cs="Times New Roman"/>
            <w:color w:val="auto"/>
            <w:spacing w:val="0"/>
            <w:w w:val="100"/>
            <w:position w:val="0"/>
            <w:sz w:val="32"/>
            <w:szCs w:val="32"/>
            <w:shd w:val="clear" w:color="auto" w:fill="auto"/>
            <w:lang w:eastAsia="zh-CN"/>
          </w:rPr>
          <w:t>”</w:t>
        </w:r>
      </w:ins>
      <w:ins w:id="859" w:author="WPS_1602320160" w:date="2025-08-11T12:00:41Z">
        <w:r>
          <w:rPr>
            <w:rFonts w:hint="eastAsia" w:ascii="Times New Roman" w:hAnsi="Times New Roman" w:cs="Times New Roman"/>
            <w:color w:val="auto"/>
            <w:spacing w:val="0"/>
            <w:w w:val="100"/>
            <w:position w:val="0"/>
            <w:sz w:val="32"/>
            <w:szCs w:val="32"/>
            <w:shd w:val="clear" w:color="auto" w:fill="auto"/>
            <w:lang w:eastAsia="zh-CN"/>
          </w:rPr>
          <w:t>等实战训练。</w:t>
        </w:r>
      </w:ins>
    </w:p>
    <w:p w14:paraId="70128FFB">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r>
        <w:rPr>
          <w:rFonts w:hint="eastAsia" w:ascii="Times New Roman" w:hAnsi="Times New Roman" w:cs="Times New Roman"/>
          <w:color w:val="auto"/>
          <w:spacing w:val="0"/>
          <w:w w:val="100"/>
          <w:position w:val="0"/>
          <w:sz w:val="32"/>
          <w:szCs w:val="32"/>
          <w:shd w:val="clear" w:color="auto" w:fill="auto"/>
          <w:lang w:eastAsia="zh-CN"/>
        </w:rPr>
        <w:t>校外实训基地：应配备校外实训基地，让学生能有机会进入企业进行参观或实践，让任课教师有机会在企业参与项目实践，让有实践经验的企业专家承担本课程大量的实训教学的任务，并参与课程设计、论证、组织以及实践指导书与教案编写等工作，深度介入到课程教学活动中来。</w:t>
      </w:r>
    </w:p>
    <w:p w14:paraId="618F061D">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r>
        <w:rPr>
          <w:rFonts w:hint="eastAsia" w:ascii="Times New Roman" w:hAnsi="Times New Roman" w:cs="Times New Roman"/>
          <w:color w:val="auto"/>
          <w:spacing w:val="0"/>
          <w:w w:val="100"/>
          <w:position w:val="0"/>
          <w:sz w:val="32"/>
          <w:szCs w:val="32"/>
          <w:shd w:val="clear" w:color="auto" w:fill="auto"/>
          <w:lang w:eastAsia="zh-CN"/>
        </w:rPr>
        <w:t>实训场所符合面积、安全、环境等方面的条件要求，实训设施（含虚拟仿真实训场景等）先进，能够满足实训教学需求，实训指导教师确定，实训管理及实施规章制度齐全。</w:t>
      </w:r>
    </w:p>
    <w:p w14:paraId="791C9CC6">
      <w:pPr>
        <w:pStyle w:val="3"/>
        <w:spacing w:line="578" w:lineRule="exact"/>
        <w:ind w:firstLine="640"/>
        <w:rPr>
          <w:rFonts w:hint="eastAsia"/>
          <w:color w:val="auto"/>
          <w:szCs w:val="32"/>
          <w:rPrChange w:id="860" w:author="WPS_1602320160" w:date="2025-08-13T12:51:12Z">
            <w:rPr>
              <w:rFonts w:hint="eastAsia"/>
              <w:color w:val="auto"/>
            </w:rPr>
          </w:rPrChange>
        </w:rPr>
      </w:pPr>
      <w:bookmarkStart w:id="107" w:name="_Toc23273"/>
      <w:r>
        <w:rPr>
          <w:rFonts w:hint="eastAsia"/>
          <w:color w:val="auto"/>
          <w:szCs w:val="32"/>
          <w:rPrChange w:id="861" w:author="WPS_1602320160" w:date="2025-08-13T12:51:12Z">
            <w:rPr>
              <w:rFonts w:hint="eastAsia"/>
              <w:color w:val="auto"/>
            </w:rPr>
          </w:rPrChange>
        </w:rPr>
        <w:t>（四）信息化教学资源</w:t>
      </w:r>
      <w:bookmarkEnd w:id="103"/>
      <w:bookmarkEnd w:id="104"/>
      <w:bookmarkEnd w:id="105"/>
      <w:bookmarkEnd w:id="106"/>
      <w:bookmarkEnd w:id="107"/>
    </w:p>
    <w:p w14:paraId="68FBEE34">
      <w:pPr>
        <w:keepNext w:val="0"/>
        <w:keepLines w:val="0"/>
        <w:pageBreakBefore w:val="0"/>
        <w:widowControl w:val="0"/>
        <w:shd w:val="clear" w:color="auto" w:fill="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cs="Times New Roman"/>
          <w:color w:val="auto"/>
          <w:spacing w:val="0"/>
          <w:w w:val="100"/>
          <w:position w:val="0"/>
          <w:sz w:val="32"/>
          <w:szCs w:val="32"/>
          <w:highlight w:val="none"/>
          <w:shd w:val="clear" w:color="auto" w:fill="auto"/>
          <w:lang w:val="en-US" w:eastAsia="zh-CN"/>
        </w:rPr>
      </w:pPr>
      <w:bookmarkStart w:id="108" w:name="OLE_LINK26"/>
      <w:bookmarkStart w:id="109" w:name="OLE_LINK23"/>
      <w:bookmarkStart w:id="110" w:name="_Toc12227"/>
      <w:bookmarkStart w:id="111" w:name="_Toc20638"/>
      <w:bookmarkStart w:id="112" w:name="_Toc18877"/>
      <w:bookmarkStart w:id="113" w:name="_Toc6694"/>
      <w:bookmarkStart w:id="114" w:name="_Hlk90479468"/>
      <w:r>
        <w:rPr>
          <w:rFonts w:hint="eastAsia" w:cs="Times New Roman"/>
          <w:color w:val="auto"/>
          <w:spacing w:val="0"/>
          <w:w w:val="100"/>
          <w:position w:val="0"/>
          <w:sz w:val="32"/>
          <w:szCs w:val="32"/>
          <w:highlight w:val="none"/>
          <w:shd w:val="clear" w:color="auto" w:fill="auto"/>
          <w:lang w:val="en-US" w:eastAsia="zh-CN"/>
        </w:rPr>
        <w:t>1.微信平台</w:t>
      </w:r>
    </w:p>
    <w:p w14:paraId="5A9D0D82">
      <w:pPr>
        <w:keepNext w:val="0"/>
        <w:keepLines w:val="0"/>
        <w:pageBreakBefore w:val="0"/>
        <w:widowControl w:val="0"/>
        <w:shd w:val="clear" w:color="auto" w:fill="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eastAsia" w:cs="Times New Roman"/>
          <w:color w:val="auto"/>
          <w:spacing w:val="0"/>
          <w:w w:val="100"/>
          <w:position w:val="0"/>
          <w:sz w:val="32"/>
          <w:szCs w:val="32"/>
          <w:highlight w:val="none"/>
          <w:shd w:val="clear" w:color="auto" w:fill="auto"/>
          <w:lang w:val="en-US" w:eastAsia="zh-CN"/>
        </w:rPr>
      </w:pPr>
      <w:bookmarkStart w:id="115" w:name="OLE_LINK29"/>
      <w:r>
        <w:rPr>
          <w:rFonts w:hint="eastAsia" w:cs="Times New Roman"/>
          <w:color w:val="auto"/>
          <w:spacing w:val="0"/>
          <w:w w:val="100"/>
          <w:position w:val="0"/>
          <w:sz w:val="32"/>
          <w:szCs w:val="32"/>
          <w:highlight w:val="none"/>
          <w:shd w:val="clear" w:color="auto" w:fill="auto"/>
          <w:lang w:val="en-US" w:eastAsia="zh-CN"/>
        </w:rPr>
        <w:t>2.微博平台</w:t>
      </w:r>
    </w:p>
    <w:p w14:paraId="252A4B94">
      <w:pPr>
        <w:keepNext w:val="0"/>
        <w:keepLines w:val="0"/>
        <w:pageBreakBefore w:val="0"/>
        <w:widowControl w:val="0"/>
        <w:shd w:val="clear" w:color="auto" w:fill="auto"/>
        <w:kinsoku w:val="0"/>
        <w:wordWrap w:val="0"/>
        <w:overflowPunct w:val="0"/>
        <w:topLinePunct w:val="0"/>
        <w:autoSpaceDE/>
        <w:autoSpaceDN/>
        <w:bidi w:val="0"/>
        <w:adjustRightInd w:val="0"/>
        <w:snapToGrid w:val="0"/>
        <w:spacing w:before="0" w:after="0" w:line="578" w:lineRule="exact"/>
        <w:ind w:left="0" w:right="0" w:firstLine="640"/>
        <w:jc w:val="both"/>
        <w:textAlignment w:val="auto"/>
        <w:rPr>
          <w:rFonts w:hint="default" w:cs="Times New Roman"/>
          <w:color w:val="auto"/>
          <w:spacing w:val="0"/>
          <w:w w:val="100"/>
          <w:position w:val="0"/>
          <w:sz w:val="32"/>
          <w:szCs w:val="32"/>
          <w:highlight w:val="none"/>
          <w:shd w:val="clear" w:color="auto" w:fill="auto"/>
          <w:lang w:val="en-US" w:eastAsia="zh-CN"/>
        </w:rPr>
      </w:pPr>
      <w:r>
        <w:rPr>
          <w:rFonts w:hint="eastAsia" w:cs="Times New Roman"/>
          <w:color w:val="auto"/>
          <w:spacing w:val="0"/>
          <w:w w:val="100"/>
          <w:position w:val="0"/>
          <w:sz w:val="32"/>
          <w:szCs w:val="32"/>
          <w:highlight w:val="none"/>
          <w:shd w:val="clear" w:color="auto" w:fill="auto"/>
          <w:lang w:val="en-US" w:eastAsia="zh-CN"/>
        </w:rPr>
        <w:t>3.小红书平台</w:t>
      </w:r>
    </w:p>
    <w:bookmarkEnd w:id="115"/>
    <w:p w14:paraId="6FADCB66">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cs="Times New Roman"/>
          <w:color w:val="auto"/>
          <w:spacing w:val="0"/>
          <w:w w:val="100"/>
          <w:position w:val="0"/>
          <w:sz w:val="32"/>
          <w:szCs w:val="32"/>
          <w:highlight w:val="none"/>
          <w:shd w:val="clear" w:color="auto" w:fill="auto"/>
          <w:lang w:val="en-US" w:eastAsia="zh-CN"/>
        </w:rPr>
        <w:t>4.慕课</w:t>
      </w:r>
      <w:r>
        <w:rPr>
          <w:rFonts w:hint="eastAsia" w:ascii="Times New Roman" w:hAnsi="Times New Roman" w:cs="Times New Roman"/>
          <w:color w:val="auto"/>
          <w:spacing w:val="0"/>
          <w:w w:val="100"/>
          <w:position w:val="0"/>
          <w:sz w:val="32"/>
          <w:szCs w:val="32"/>
          <w:highlight w:val="none"/>
          <w:shd w:val="clear" w:color="auto" w:fill="auto"/>
          <w:lang w:eastAsia="zh-CN"/>
        </w:rPr>
        <w:t>网：</w:t>
      </w:r>
      <w:bookmarkEnd w:id="108"/>
      <w:bookmarkEnd w:id="109"/>
      <w:r>
        <w:rPr>
          <w:rFonts w:hint="eastAsia" w:ascii="Times New Roman" w:hAnsi="Times New Roman" w:cs="Times New Roman"/>
          <w:color w:val="auto"/>
          <w:spacing w:val="0"/>
          <w:w w:val="100"/>
          <w:position w:val="0"/>
          <w:sz w:val="32"/>
          <w:szCs w:val="32"/>
          <w:highlight w:val="none"/>
          <w:shd w:val="clear" w:color="auto" w:fill="auto"/>
          <w:lang w:eastAsia="zh-CN"/>
        </w:rPr>
        <w:fldChar w:fldCharType="begin"/>
      </w:r>
      <w:r>
        <w:rPr>
          <w:rFonts w:hint="eastAsia" w:ascii="Times New Roman" w:hAnsi="Times New Roman" w:cs="Times New Roman"/>
          <w:color w:val="auto"/>
          <w:spacing w:val="0"/>
          <w:w w:val="100"/>
          <w:position w:val="0"/>
          <w:sz w:val="32"/>
          <w:szCs w:val="32"/>
          <w:highlight w:val="none"/>
          <w:shd w:val="clear" w:color="auto" w:fill="auto"/>
          <w:lang w:eastAsia="zh-CN"/>
        </w:rPr>
        <w:instrText xml:space="preserve"> HYPERLINK "https://www.icourse163.org/" </w:instrText>
      </w:r>
      <w:r>
        <w:rPr>
          <w:rFonts w:hint="eastAsia" w:ascii="Times New Roman" w:hAnsi="Times New Roman" w:cs="Times New Roman"/>
          <w:color w:val="auto"/>
          <w:spacing w:val="0"/>
          <w:w w:val="100"/>
          <w:position w:val="0"/>
          <w:sz w:val="32"/>
          <w:szCs w:val="32"/>
          <w:highlight w:val="none"/>
          <w:shd w:val="clear" w:color="auto" w:fill="auto"/>
          <w:lang w:eastAsia="zh-CN"/>
        </w:rPr>
        <w:fldChar w:fldCharType="separate"/>
      </w:r>
      <w:r>
        <w:rPr>
          <w:rStyle w:val="22"/>
          <w:rFonts w:hint="eastAsia" w:ascii="Times New Roman" w:hAnsi="Times New Roman" w:cs="Times New Roman"/>
          <w:spacing w:val="0"/>
          <w:w w:val="100"/>
          <w:position w:val="0"/>
          <w:sz w:val="32"/>
          <w:szCs w:val="32"/>
          <w:highlight w:val="none"/>
          <w:shd w:val="clear" w:color="auto" w:fill="auto"/>
          <w:lang w:eastAsia="zh-CN"/>
        </w:rPr>
        <w:t>https://www.icourse163.org/</w:t>
      </w:r>
      <w:r>
        <w:rPr>
          <w:rFonts w:hint="eastAsia" w:ascii="Times New Roman" w:hAnsi="Times New Roman" w:cs="Times New Roman"/>
          <w:color w:val="auto"/>
          <w:spacing w:val="0"/>
          <w:w w:val="100"/>
          <w:position w:val="0"/>
          <w:sz w:val="32"/>
          <w:szCs w:val="32"/>
          <w:highlight w:val="none"/>
          <w:shd w:val="clear" w:color="auto" w:fill="auto"/>
          <w:lang w:eastAsia="zh-CN"/>
        </w:rPr>
        <w:fldChar w:fldCharType="end"/>
      </w:r>
    </w:p>
    <w:p w14:paraId="3E7498E5">
      <w:pPr>
        <w:keepNext w:val="0"/>
        <w:keepLines w:val="0"/>
        <w:widowControl w:val="0"/>
        <w:shd w:val="clear" w:color="auto" w:fill="auto"/>
        <w:bidi w:val="0"/>
        <w:adjustRightInd w:val="0"/>
        <w:snapToGrid w:val="0"/>
        <w:spacing w:before="0" w:after="0" w:line="578" w:lineRule="exact"/>
        <w:ind w:left="0" w:right="0" w:firstLine="640"/>
        <w:jc w:val="both"/>
        <w:rPr>
          <w:rFonts w:hint="default" w:ascii="Times New Roman" w:hAnsi="Times New Roman" w:cs="Times New Roman"/>
          <w:color w:val="auto"/>
          <w:spacing w:val="0"/>
          <w:w w:val="100"/>
          <w:position w:val="0"/>
          <w:sz w:val="32"/>
          <w:szCs w:val="32"/>
          <w:highlight w:val="none"/>
          <w:shd w:val="clear" w:color="auto" w:fill="auto"/>
          <w:lang w:val="en-US" w:eastAsia="zh-CN"/>
        </w:rPr>
      </w:pPr>
      <w:r>
        <w:rPr>
          <w:rFonts w:hint="eastAsia" w:cs="Times New Roman"/>
          <w:color w:val="auto"/>
          <w:spacing w:val="0"/>
          <w:w w:val="100"/>
          <w:position w:val="0"/>
          <w:sz w:val="32"/>
          <w:szCs w:val="32"/>
          <w:highlight w:val="none"/>
          <w:shd w:val="clear" w:color="auto" w:fill="auto"/>
          <w:lang w:val="en-US" w:eastAsia="zh-CN"/>
        </w:rPr>
        <w:t>5.中国人民大学出版社图书中心（教材相关教学资源）：http://crup.com.cn/Book/TextDetail?Doi=8ed48faa-ae70-4c14-9b20-4696928178d4</w:t>
      </w:r>
    </w:p>
    <w:p w14:paraId="719EB9E6">
      <w:pPr>
        <w:pStyle w:val="2"/>
        <w:numPr>
          <w:ilvl w:val="0"/>
          <w:numId w:val="3"/>
        </w:numPr>
        <w:spacing w:after="0" w:afterLines="0" w:line="578" w:lineRule="exact"/>
        <w:ind w:firstLine="640"/>
        <w:rPr>
          <w:rFonts w:hint="eastAsia"/>
          <w:color w:val="auto"/>
          <w:szCs w:val="32"/>
          <w:highlight w:val="none"/>
          <w:rPrChange w:id="862" w:author="WPS_1602320160" w:date="2025-08-13T12:51:19Z">
            <w:rPr>
              <w:rFonts w:hint="eastAsia"/>
              <w:color w:val="auto"/>
              <w:highlight w:val="none"/>
            </w:rPr>
          </w:rPrChange>
        </w:rPr>
      </w:pPr>
      <w:bookmarkStart w:id="116" w:name="_Toc23269"/>
      <w:bookmarkStart w:id="117" w:name="OLE_LINK27"/>
      <w:r>
        <w:rPr>
          <w:rFonts w:hint="eastAsia"/>
          <w:color w:val="auto"/>
          <w:szCs w:val="32"/>
          <w:highlight w:val="none"/>
          <w:rPrChange w:id="863" w:author="WPS_1602320160" w:date="2025-08-13T12:51:19Z">
            <w:rPr>
              <w:rFonts w:hint="eastAsia"/>
              <w:color w:val="auto"/>
              <w:highlight w:val="none"/>
            </w:rPr>
          </w:rPrChange>
        </w:rPr>
        <w:t>师资要求</w:t>
      </w:r>
      <w:bookmarkEnd w:id="110"/>
      <w:bookmarkEnd w:id="111"/>
      <w:bookmarkEnd w:id="112"/>
      <w:bookmarkEnd w:id="113"/>
      <w:bookmarkEnd w:id="116"/>
    </w:p>
    <w:p w14:paraId="4F3E17AE">
      <w:pPr>
        <w:pStyle w:val="3"/>
        <w:bidi w:val="0"/>
        <w:spacing w:line="578" w:lineRule="exact"/>
        <w:rPr>
          <w:rFonts w:hint="eastAsia"/>
          <w:color w:val="auto"/>
          <w:szCs w:val="32"/>
          <w:highlight w:val="none"/>
          <w:rPrChange w:id="864" w:author="WPS_1602320160" w:date="2025-08-13T12:51:19Z">
            <w:rPr>
              <w:rFonts w:hint="eastAsia"/>
              <w:color w:val="auto"/>
              <w:highlight w:val="none"/>
            </w:rPr>
          </w:rPrChange>
        </w:rPr>
      </w:pPr>
      <w:bookmarkStart w:id="118" w:name="_Toc11219"/>
      <w:bookmarkStart w:id="119" w:name="OLE_LINK24"/>
      <w:r>
        <w:rPr>
          <w:rFonts w:hint="eastAsia"/>
          <w:color w:val="auto"/>
          <w:szCs w:val="32"/>
          <w:highlight w:val="none"/>
          <w:lang w:eastAsia="zh-CN"/>
          <w:rPrChange w:id="865" w:author="WPS_1602320160" w:date="2025-08-13T12:51:19Z">
            <w:rPr>
              <w:rFonts w:hint="eastAsia"/>
              <w:color w:val="auto"/>
              <w:highlight w:val="none"/>
              <w:lang w:eastAsia="zh-CN"/>
            </w:rPr>
          </w:rPrChange>
        </w:rPr>
        <w:t>（</w:t>
      </w:r>
      <w:r>
        <w:rPr>
          <w:rFonts w:hint="eastAsia"/>
          <w:color w:val="auto"/>
          <w:szCs w:val="32"/>
          <w:highlight w:val="none"/>
          <w:lang w:val="en-US" w:eastAsia="zh-CN"/>
          <w:rPrChange w:id="866" w:author="WPS_1602320160" w:date="2025-08-13T12:51:19Z">
            <w:rPr>
              <w:rFonts w:hint="eastAsia"/>
              <w:color w:val="auto"/>
              <w:highlight w:val="none"/>
              <w:lang w:val="en-US" w:eastAsia="zh-CN"/>
            </w:rPr>
          </w:rPrChange>
        </w:rPr>
        <w:t>一</w:t>
      </w:r>
      <w:r>
        <w:rPr>
          <w:rFonts w:hint="eastAsia"/>
          <w:color w:val="auto"/>
          <w:szCs w:val="32"/>
          <w:highlight w:val="none"/>
          <w:lang w:eastAsia="zh-CN"/>
          <w:rPrChange w:id="867" w:author="WPS_1602320160" w:date="2025-08-13T12:51:19Z">
            <w:rPr>
              <w:rFonts w:hint="eastAsia"/>
              <w:color w:val="auto"/>
              <w:highlight w:val="none"/>
              <w:lang w:eastAsia="zh-CN"/>
            </w:rPr>
          </w:rPrChange>
        </w:rPr>
        <w:t>）</w:t>
      </w:r>
      <w:r>
        <w:rPr>
          <w:rFonts w:hint="eastAsia"/>
          <w:color w:val="auto"/>
          <w:szCs w:val="32"/>
          <w:highlight w:val="none"/>
          <w:rPrChange w:id="868" w:author="WPS_1602320160" w:date="2025-08-13T12:51:19Z">
            <w:rPr>
              <w:rFonts w:hint="eastAsia"/>
              <w:color w:val="auto"/>
              <w:highlight w:val="none"/>
            </w:rPr>
          </w:rPrChange>
        </w:rPr>
        <w:t>学术背景与资格</w:t>
      </w:r>
      <w:bookmarkEnd w:id="118"/>
    </w:p>
    <w:p w14:paraId="282DFF41">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专业教师要求具有高校教师资格；原则上具有电子商务、管理科学与工程、工商管理、计算机科学与技术等相关专业本科及以上学历；具有扎实的本专业理论和实践能力；能够落实课程思政要求，挖掘专业课程中的思政教育元素和资源；能够运用信息技术开展混合式教学等教法改革；能够跟踪新经济、新技术发展前沿，开展技术研发与社会服务。</w:t>
      </w:r>
    </w:p>
    <w:p w14:paraId="186BAE47">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highlight w:val="none"/>
          <w:shd w:val="clear" w:color="auto" w:fill="auto"/>
          <w:lang w:eastAsia="zh-CN"/>
        </w:rPr>
      </w:pPr>
      <w:r>
        <w:rPr>
          <w:rFonts w:hint="eastAsia" w:ascii="Times New Roman" w:hAnsi="Times New Roman" w:cs="Times New Roman"/>
          <w:color w:val="auto"/>
          <w:spacing w:val="0"/>
          <w:w w:val="100"/>
          <w:position w:val="0"/>
          <w:sz w:val="32"/>
          <w:szCs w:val="32"/>
          <w:highlight w:val="none"/>
          <w:shd w:val="clear" w:color="auto" w:fill="auto"/>
          <w:lang w:eastAsia="zh-CN"/>
        </w:rPr>
        <w:t>兼职教师主要从本专业相关行业企业的高技术技能人才中聘任，应具有扎实的专业知识和丰富的实际工作经验，原则上应具有中级及以上相关专业技术职称，了解教育教学规律，能承担专业课程教学、实习实训指导和学生职业发展规划指导等教学任务。</w:t>
      </w:r>
    </w:p>
    <w:bookmarkEnd w:id="117"/>
    <w:bookmarkEnd w:id="119"/>
    <w:p w14:paraId="493E4FDC">
      <w:pPr>
        <w:pStyle w:val="3"/>
        <w:bidi w:val="0"/>
        <w:spacing w:line="578" w:lineRule="exact"/>
        <w:rPr>
          <w:rFonts w:hint="eastAsia"/>
          <w:color w:val="auto"/>
          <w:szCs w:val="32"/>
          <w:lang w:eastAsia="zh-CN"/>
          <w:rPrChange w:id="869" w:author="WPS_1602320160" w:date="2025-08-13T12:51:19Z">
            <w:rPr>
              <w:rFonts w:hint="eastAsia"/>
              <w:color w:val="auto"/>
              <w:lang w:eastAsia="zh-CN"/>
            </w:rPr>
          </w:rPrChange>
        </w:rPr>
      </w:pPr>
      <w:bookmarkStart w:id="120" w:name="_Toc12050"/>
      <w:r>
        <w:rPr>
          <w:rFonts w:hint="eastAsia"/>
          <w:color w:val="auto"/>
          <w:szCs w:val="32"/>
          <w:lang w:eastAsia="zh-CN"/>
          <w:rPrChange w:id="870" w:author="WPS_1602320160" w:date="2025-08-13T12:51:19Z">
            <w:rPr>
              <w:rFonts w:hint="eastAsia"/>
              <w:color w:val="auto"/>
              <w:lang w:eastAsia="zh-CN"/>
            </w:rPr>
          </w:rPrChange>
        </w:rPr>
        <w:t>（二）教学经验与实践能力</w:t>
      </w:r>
      <w:bookmarkEnd w:id="120"/>
    </w:p>
    <w:p w14:paraId="457EA490">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val="en-US" w:eastAsia="zh-CN"/>
        </w:rPr>
      </w:pPr>
      <w:bookmarkStart w:id="121" w:name="OLE_LINK25"/>
      <w:r>
        <w:rPr>
          <w:rFonts w:hint="eastAsia" w:ascii="Times New Roman" w:hAnsi="Times New Roman" w:cs="Times New Roman"/>
          <w:color w:val="auto"/>
          <w:spacing w:val="0"/>
          <w:w w:val="100"/>
          <w:position w:val="0"/>
          <w:sz w:val="32"/>
          <w:szCs w:val="32"/>
          <w:shd w:val="clear" w:color="auto" w:fill="auto"/>
          <w:lang w:val="en-US" w:eastAsia="zh-CN"/>
        </w:rPr>
        <w:t>具有扎实电子商务相关理论功底和实践能力，具有较强信息化教学能力，能够参加教学能力比赛，指导学生参加各级各类技能比赛；具有较强的教育教学改革能力，能够开展“课程思政”“三教改革”等教学改革；具有较强的科学研究能力，能够结合贵州省电商行业、职业教育等特色开展科学研究。</w:t>
      </w:r>
    </w:p>
    <w:bookmarkEnd w:id="121"/>
    <w:p w14:paraId="310E111B">
      <w:pPr>
        <w:pStyle w:val="3"/>
        <w:bidi w:val="0"/>
        <w:spacing w:line="578" w:lineRule="exact"/>
        <w:rPr>
          <w:rFonts w:hint="eastAsia"/>
          <w:color w:val="auto"/>
          <w:szCs w:val="32"/>
          <w:lang w:val="en-US" w:eastAsia="zh-CN"/>
          <w:rPrChange w:id="871" w:author="WPS_1602320160" w:date="2025-08-13T12:51:19Z">
            <w:rPr>
              <w:rFonts w:hint="eastAsia"/>
              <w:color w:val="auto"/>
              <w:lang w:val="en-US" w:eastAsia="zh-CN"/>
            </w:rPr>
          </w:rPrChange>
        </w:rPr>
      </w:pPr>
      <w:bookmarkStart w:id="122" w:name="_Toc18732"/>
      <w:r>
        <w:rPr>
          <w:rFonts w:hint="eastAsia"/>
          <w:color w:val="auto"/>
          <w:szCs w:val="32"/>
          <w:lang w:val="en-US" w:eastAsia="zh-CN"/>
          <w:rPrChange w:id="872" w:author="WPS_1602320160" w:date="2025-08-13T12:51:19Z">
            <w:rPr>
              <w:rFonts w:hint="eastAsia"/>
              <w:color w:val="auto"/>
              <w:lang w:val="en-US" w:eastAsia="zh-CN"/>
            </w:rPr>
          </w:rPrChange>
        </w:rPr>
        <w:t>（三）专业知识和能力</w:t>
      </w:r>
      <w:bookmarkEnd w:id="122"/>
    </w:p>
    <w:p w14:paraId="71DE79AB">
      <w:pPr>
        <w:keepNext w:val="0"/>
        <w:keepLines w:val="0"/>
        <w:widowControl w:val="0"/>
        <w:shd w:val="clear" w:color="auto" w:fill="auto"/>
        <w:bidi w:val="0"/>
        <w:adjustRightInd w:val="0"/>
        <w:snapToGrid w:val="0"/>
        <w:spacing w:before="0" w:after="0" w:line="578" w:lineRule="exact"/>
        <w:ind w:left="0" w:right="0" w:firstLine="640"/>
        <w:jc w:val="both"/>
        <w:rPr>
          <w:rFonts w:hint="eastAsia" w:ascii="Times New Roman" w:hAnsi="Times New Roman" w:cs="Times New Roman"/>
          <w:color w:val="auto"/>
          <w:spacing w:val="0"/>
          <w:w w:val="100"/>
          <w:position w:val="0"/>
          <w:sz w:val="32"/>
          <w:szCs w:val="32"/>
          <w:shd w:val="clear" w:color="auto" w:fill="auto"/>
          <w:lang w:eastAsia="zh-CN"/>
        </w:rPr>
      </w:pPr>
      <w:ins w:id="873" w:author="WPS_1602320160" w:date="2025-08-11T12:05:34Z">
        <w:r>
          <w:rPr>
            <w:rFonts w:hint="eastAsia" w:ascii="Times New Roman" w:hAnsi="Times New Roman" w:cs="Times New Roman"/>
            <w:color w:val="auto"/>
            <w:spacing w:val="0"/>
            <w:w w:val="100"/>
            <w:position w:val="0"/>
            <w:sz w:val="32"/>
            <w:szCs w:val="32"/>
            <w:shd w:val="clear" w:color="auto" w:fill="auto"/>
            <w:lang w:eastAsia="zh-CN"/>
          </w:rPr>
          <w:t>专任教师需具备AI辅助运营工具开发能力（如LangChain框架应用）</w:t>
        </w:r>
      </w:ins>
      <w:ins w:id="874" w:author="WPS_1602320160" w:date="2025-08-13T12:48:04Z">
        <w:r>
          <w:rPr>
            <w:rFonts w:hint="eastAsia" w:cs="Times New Roman"/>
            <w:color w:val="auto"/>
            <w:spacing w:val="0"/>
            <w:w w:val="100"/>
            <w:position w:val="0"/>
            <w:sz w:val="32"/>
            <w:szCs w:val="32"/>
            <w:shd w:val="clear" w:color="auto" w:fill="auto"/>
            <w:lang w:eastAsia="zh-CN"/>
          </w:rPr>
          <w:t>；</w:t>
        </w:r>
      </w:ins>
      <w:r>
        <w:rPr>
          <w:rFonts w:hint="eastAsia" w:ascii="Times New Roman" w:hAnsi="Times New Roman" w:cs="Times New Roman"/>
          <w:color w:val="auto"/>
          <w:spacing w:val="0"/>
          <w:w w:val="100"/>
          <w:position w:val="0"/>
          <w:sz w:val="32"/>
          <w:szCs w:val="32"/>
          <w:shd w:val="clear" w:color="auto" w:fill="auto"/>
          <w:lang w:eastAsia="zh-CN"/>
        </w:rPr>
        <w:t>能对本课程的标准、内容、结构、教学方法、团队建设起到把关或带头作用</w:t>
      </w:r>
      <w:bookmarkStart w:id="123" w:name="OLE_LINK19"/>
      <w:r>
        <w:rPr>
          <w:rFonts w:hint="eastAsia" w:ascii="Times New Roman" w:hAnsi="Times New Roman" w:cs="Times New Roman"/>
          <w:color w:val="auto"/>
          <w:spacing w:val="0"/>
          <w:w w:val="100"/>
          <w:position w:val="0"/>
          <w:sz w:val="32"/>
          <w:szCs w:val="32"/>
          <w:shd w:val="clear" w:color="auto" w:fill="auto"/>
          <w:lang w:eastAsia="zh-CN"/>
        </w:rPr>
        <w:t>；将任务驱动式教学法引入课堂，实践教学中鼓励学生自行设计项目；积极探索引进、专业实践、参加技能大赛等交流形式，</w:t>
      </w:r>
      <w:bookmarkEnd w:id="123"/>
      <w:r>
        <w:rPr>
          <w:rFonts w:hint="eastAsia" w:ascii="Times New Roman" w:hAnsi="Times New Roman" w:cs="Times New Roman"/>
          <w:color w:val="auto"/>
          <w:spacing w:val="0"/>
          <w:w w:val="100"/>
          <w:position w:val="0"/>
          <w:sz w:val="32"/>
          <w:szCs w:val="32"/>
          <w:shd w:val="clear" w:color="auto" w:fill="auto"/>
          <w:lang w:eastAsia="zh-CN"/>
        </w:rPr>
        <w:t>努力提高双师素质教师的综合能力。</w:t>
      </w:r>
      <w:ins w:id="875" w:author="WPS_1602320160" w:date="2025-08-13T12:47:59Z">
        <w:r>
          <w:rPr>
            <w:rFonts w:hint="eastAsia" w:ascii="仿宋_GB2312" w:hAnsi="仿宋_GB2312" w:cs="仿宋_GB2312"/>
            <w:sz w:val="32"/>
            <w:szCs w:val="32"/>
            <w:lang w:val="en-US" w:eastAsia="zh-CN"/>
          </w:rPr>
          <w:t>积极引进聘用</w:t>
        </w:r>
      </w:ins>
      <w:ins w:id="876" w:author="WPS_1602320160" w:date="2025-08-13T12:47:59Z">
        <w:r>
          <w:rPr>
            <w:rFonts w:hint="eastAsia" w:ascii="仿宋_GB2312" w:hAnsi="仿宋_GB2312" w:eastAsia="仿宋_GB2312" w:cs="仿宋_GB2312"/>
            <w:sz w:val="32"/>
            <w:szCs w:val="32"/>
            <w:lang w:val="en-US" w:eastAsia="zh-CN"/>
          </w:rPr>
          <w:t>来自头部社群平台</w:t>
        </w:r>
      </w:ins>
      <w:ins w:id="877" w:author="WPS_1602320160" w:date="2025-08-13T12:47:59Z">
        <w:r>
          <w:rPr>
            <w:rFonts w:hint="eastAsia" w:ascii="仿宋_GB2312" w:hAnsi="仿宋_GB2312" w:cs="仿宋_GB2312"/>
            <w:sz w:val="32"/>
            <w:szCs w:val="32"/>
            <w:lang w:val="en-US" w:eastAsia="zh-CN"/>
          </w:rPr>
          <w:t>的</w:t>
        </w:r>
      </w:ins>
      <w:ins w:id="878" w:author="WPS_1602320160" w:date="2025-08-13T12:47:59Z">
        <w:r>
          <w:rPr>
            <w:rFonts w:hint="eastAsia" w:ascii="仿宋_GB2312" w:hAnsi="仿宋_GB2312" w:eastAsia="仿宋_GB2312" w:cs="仿宋_GB2312"/>
            <w:sz w:val="32"/>
            <w:szCs w:val="32"/>
            <w:lang w:val="en-US" w:eastAsia="zh-CN"/>
          </w:rPr>
          <w:t>现职技术骨干</w:t>
        </w:r>
      </w:ins>
      <w:ins w:id="879" w:author="WPS_1602320160" w:date="2025-08-13T12:47:59Z">
        <w:r>
          <w:rPr>
            <w:rFonts w:hint="eastAsia" w:ascii="仿宋_GB2312" w:hAnsi="仿宋_GB2312" w:cs="仿宋_GB2312"/>
            <w:sz w:val="32"/>
            <w:szCs w:val="32"/>
            <w:lang w:val="en-US" w:eastAsia="zh-CN"/>
          </w:rPr>
          <w:t>担任</w:t>
        </w:r>
      </w:ins>
      <w:ins w:id="880" w:author="WPS_1602320160" w:date="2025-08-13T12:47:59Z">
        <w:r>
          <w:rPr>
            <w:rFonts w:hint="eastAsia" w:ascii="仿宋_GB2312" w:hAnsi="仿宋_GB2312" w:eastAsia="仿宋_GB2312" w:cs="仿宋_GB2312"/>
            <w:sz w:val="32"/>
            <w:szCs w:val="32"/>
            <w:lang w:val="en-US" w:eastAsia="zh-CN"/>
          </w:rPr>
          <w:t>兼职教师，提供近</w:t>
        </w:r>
      </w:ins>
      <w:ins w:id="881" w:author="WPS_1602320160" w:date="2025-08-13T12:47:59Z">
        <w:r>
          <w:rPr>
            <w:rFonts w:hint="eastAsia" w:ascii="仿宋_GB2312" w:hAnsi="仿宋_GB2312" w:cs="仿宋_GB2312"/>
            <w:sz w:val="32"/>
            <w:szCs w:val="32"/>
            <w:lang w:val="en-US" w:eastAsia="zh-CN"/>
          </w:rPr>
          <w:t>1-</w:t>
        </w:r>
      </w:ins>
      <w:ins w:id="882" w:author="WPS_1602320160" w:date="2025-08-13T12:47:59Z">
        <w:r>
          <w:rPr>
            <w:rFonts w:hint="eastAsia" w:ascii="仿宋_GB2312" w:hAnsi="仿宋_GB2312" w:eastAsia="仿宋_GB2312" w:cs="仿宋_GB2312"/>
            <w:sz w:val="32"/>
            <w:szCs w:val="32"/>
            <w:lang w:val="en-US" w:eastAsia="zh-CN"/>
          </w:rPr>
          <w:t>2年运营案例</w:t>
        </w:r>
      </w:ins>
      <w:ins w:id="883" w:author="WPS_1602320160" w:date="2025-08-13T12:47:59Z">
        <w:r>
          <w:rPr>
            <w:rFonts w:hint="eastAsia" w:ascii="仿宋_GB2312" w:hAnsi="仿宋_GB2312" w:cs="仿宋_GB2312"/>
            <w:sz w:val="32"/>
            <w:szCs w:val="32"/>
            <w:lang w:val="en-US" w:eastAsia="zh-CN"/>
          </w:rPr>
          <w:t>开展教学</w:t>
        </w:r>
      </w:ins>
      <w:ins w:id="884" w:author="WPS_1602320160" w:date="2025-08-13T12:47:59Z">
        <w:r>
          <w:rPr>
            <w:rFonts w:hint="eastAsia" w:ascii="仿宋_GB2312" w:hAnsi="仿宋_GB2312" w:eastAsia="仿宋_GB2312" w:cs="仿宋_GB2312"/>
            <w:sz w:val="32"/>
            <w:szCs w:val="32"/>
            <w:lang w:val="en-US" w:eastAsia="zh-CN"/>
          </w:rPr>
          <w:t>。</w:t>
        </w:r>
      </w:ins>
    </w:p>
    <w:p w14:paraId="794AD625">
      <w:pPr>
        <w:pStyle w:val="2"/>
        <w:spacing w:after="0" w:afterLines="0" w:line="578" w:lineRule="exact"/>
        <w:ind w:firstLine="640"/>
        <w:rPr>
          <w:rFonts w:hint="eastAsia"/>
          <w:color w:val="auto"/>
          <w:szCs w:val="32"/>
          <w:rPrChange w:id="885" w:author="WPS_1602320160" w:date="2025-08-13T12:51:19Z">
            <w:rPr>
              <w:rFonts w:hint="eastAsia"/>
              <w:color w:val="auto"/>
            </w:rPr>
          </w:rPrChange>
        </w:rPr>
      </w:pPr>
      <w:bookmarkStart w:id="124" w:name="_Toc29184"/>
      <w:bookmarkStart w:id="125" w:name="_Toc3001"/>
      <w:bookmarkStart w:id="126" w:name="_Toc9720"/>
      <w:bookmarkStart w:id="127" w:name="_Toc15756"/>
      <w:bookmarkStart w:id="128" w:name="_Toc9847"/>
      <w:bookmarkStart w:id="129" w:name="_Toc502337269"/>
      <w:r>
        <w:rPr>
          <w:rFonts w:hint="eastAsia"/>
          <w:color w:val="auto"/>
          <w:szCs w:val="32"/>
          <w:rPrChange w:id="886" w:author="WPS_1602320160" w:date="2025-08-13T12:51:19Z">
            <w:rPr>
              <w:rFonts w:hint="eastAsia"/>
              <w:color w:val="auto"/>
            </w:rPr>
          </w:rPrChange>
        </w:rPr>
        <w:t>十、其它说明</w:t>
      </w:r>
      <w:bookmarkEnd w:id="124"/>
      <w:bookmarkEnd w:id="125"/>
      <w:bookmarkEnd w:id="126"/>
      <w:bookmarkEnd w:id="127"/>
      <w:bookmarkEnd w:id="128"/>
      <w:bookmarkEnd w:id="129"/>
    </w:p>
    <w:bookmarkEnd w:id="6"/>
    <w:bookmarkEnd w:id="7"/>
    <w:bookmarkEnd w:id="8"/>
    <w:bookmarkEnd w:id="114"/>
    <w:p w14:paraId="27CE522B">
      <w:pPr>
        <w:adjustRightInd w:val="0"/>
        <w:snapToGrid w:val="0"/>
        <w:spacing w:line="578" w:lineRule="exact"/>
        <w:ind w:firstLine="640"/>
        <w:rPr>
          <w:rFonts w:hint="eastAsia" w:ascii="Times New Roman" w:hAnsi="Times New Roman" w:eastAsia="仿宋_GB2312" w:cs="Times New Roman"/>
          <w:color w:val="auto"/>
          <w:kern w:val="2"/>
          <w:sz w:val="32"/>
          <w:szCs w:val="32"/>
          <w:lang w:val="en-US" w:eastAsia="zh-CN"/>
        </w:rPr>
      </w:pPr>
      <w:r>
        <w:rPr>
          <w:rFonts w:hint="eastAsia" w:ascii="Times New Roman" w:hAnsi="Times New Roman" w:cs="Times New Roman"/>
          <w:color w:val="auto"/>
          <w:kern w:val="2"/>
          <w:sz w:val="32"/>
          <w:szCs w:val="32"/>
          <w:lang w:val="en-US" w:eastAsia="zh-CN"/>
        </w:rPr>
        <w:t>无</w:t>
      </w:r>
    </w:p>
    <w:p w14:paraId="5415B642">
      <w:pPr>
        <w:spacing w:line="578" w:lineRule="exact"/>
        <w:ind w:firstLine="560"/>
        <w:rPr>
          <w:sz w:val="32"/>
          <w:szCs w:val="32"/>
        </w:rPr>
      </w:pPr>
    </w:p>
    <w:sectPr>
      <w:pgSz w:w="11906" w:h="16838"/>
      <w:pgMar w:top="2098" w:right="1474" w:bottom="1984" w:left="1587"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方正流行体简体">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altName w:val="微软雅黑"/>
    <w:panose1 w:val="0201050906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F8CAAC">
    <w:pPr>
      <w:pStyle w:val="11"/>
      <w:ind w:firstLine="360"/>
      <w:jc w:val="center"/>
    </w:pPr>
    <w:r>
      <w:rPr>
        <w:lang w:val="zh-CN"/>
      </w:rPr>
      <w:t xml:space="preserve"> </w:t>
    </w:r>
  </w:p>
  <w:p w14:paraId="583FDD4E">
    <w:pPr>
      <w:pStyle w:val="11"/>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E28A4">
    <w:pPr>
      <w:pStyle w:val="11"/>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C260D">
    <w:pPr>
      <w:pStyle w:val="11"/>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E728C">
    <w:pPr>
      <w:pStyle w:val="11"/>
      <w:ind w:left="0" w:leftChars="0" w:firstLine="0" w:firstLineChars="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8E5B5">
    <w:pPr>
      <w:pStyle w:val="11"/>
      <w:ind w:firstLine="360"/>
      <w:jc w:val="center"/>
    </w:pPr>
    <w:r>
      <w:rPr>
        <w:lang w:val="zh-C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88A7C">
    <w:pPr>
      <w:pStyle w:val="12"/>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6E00A">
    <w:pPr>
      <w:pStyle w:val="12"/>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BCCF48">
    <w:pPr>
      <w:pStyle w:val="12"/>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8BE62">
    <w:pPr>
      <w:pStyle w:val="12"/>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46F812"/>
    <w:multiLevelType w:val="singleLevel"/>
    <w:tmpl w:val="9C46F812"/>
    <w:lvl w:ilvl="0" w:tentative="0">
      <w:start w:val="2"/>
      <w:numFmt w:val="chineseCounting"/>
      <w:suff w:val="nothing"/>
      <w:lvlText w:val="%1、"/>
      <w:lvlJc w:val="left"/>
      <w:rPr>
        <w:rFonts w:hint="eastAsia"/>
      </w:rPr>
    </w:lvl>
  </w:abstractNum>
  <w:abstractNum w:abstractNumId="1">
    <w:nsid w:val="FFCC633E"/>
    <w:multiLevelType w:val="singleLevel"/>
    <w:tmpl w:val="FFCC633E"/>
    <w:lvl w:ilvl="0" w:tentative="0">
      <w:start w:val="9"/>
      <w:numFmt w:val="chineseCounting"/>
      <w:suff w:val="nothing"/>
      <w:lvlText w:val="%1、"/>
      <w:lvlJc w:val="left"/>
      <w:rPr>
        <w:rFonts w:hint="eastAsia"/>
      </w:rPr>
    </w:lvl>
  </w:abstractNum>
  <w:abstractNum w:abstractNumId="2">
    <w:nsid w:val="378A4532"/>
    <w:multiLevelType w:val="singleLevel"/>
    <w:tmpl w:val="378A4532"/>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02320160">
    <w15:presenceInfo w15:providerId="WPS Office" w15:userId="51256642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NiZGY1ZGZiNDU3ZjBjNWVlMzhkYzNlNjhkMjIxZDAifQ=="/>
  </w:docVars>
  <w:rsids>
    <w:rsidRoot w:val="00096AB6"/>
    <w:rsid w:val="00096AB6"/>
    <w:rsid w:val="00332A1A"/>
    <w:rsid w:val="003700E6"/>
    <w:rsid w:val="004736AD"/>
    <w:rsid w:val="0063122A"/>
    <w:rsid w:val="00734867"/>
    <w:rsid w:val="00854A2D"/>
    <w:rsid w:val="009564BA"/>
    <w:rsid w:val="009B0A5D"/>
    <w:rsid w:val="00AA5A88"/>
    <w:rsid w:val="00AC16B6"/>
    <w:rsid w:val="00BB2E11"/>
    <w:rsid w:val="00D86C18"/>
    <w:rsid w:val="00D94ECB"/>
    <w:rsid w:val="00F5313A"/>
    <w:rsid w:val="00FA1764"/>
    <w:rsid w:val="00FC54DF"/>
    <w:rsid w:val="01467425"/>
    <w:rsid w:val="02D61014"/>
    <w:rsid w:val="03E86271"/>
    <w:rsid w:val="056D5429"/>
    <w:rsid w:val="07C24EF8"/>
    <w:rsid w:val="082B0725"/>
    <w:rsid w:val="0B9D236B"/>
    <w:rsid w:val="0BB809B8"/>
    <w:rsid w:val="0DB7238D"/>
    <w:rsid w:val="0EFD4FA7"/>
    <w:rsid w:val="0F8272AD"/>
    <w:rsid w:val="107A1B85"/>
    <w:rsid w:val="10BB27AA"/>
    <w:rsid w:val="11401ADB"/>
    <w:rsid w:val="138D1935"/>
    <w:rsid w:val="14665BD8"/>
    <w:rsid w:val="15F26A63"/>
    <w:rsid w:val="17D04E47"/>
    <w:rsid w:val="1A29677D"/>
    <w:rsid w:val="1A300857"/>
    <w:rsid w:val="1B8C76B6"/>
    <w:rsid w:val="1BF167F1"/>
    <w:rsid w:val="1C2C28CC"/>
    <w:rsid w:val="1E476DB9"/>
    <w:rsid w:val="20521A45"/>
    <w:rsid w:val="253F79AB"/>
    <w:rsid w:val="2561056D"/>
    <w:rsid w:val="26F546A5"/>
    <w:rsid w:val="2B8F51A9"/>
    <w:rsid w:val="2C957EC0"/>
    <w:rsid w:val="30E92D4B"/>
    <w:rsid w:val="3515357C"/>
    <w:rsid w:val="38C87961"/>
    <w:rsid w:val="396D6937"/>
    <w:rsid w:val="3D8D4162"/>
    <w:rsid w:val="3E436BCF"/>
    <w:rsid w:val="3F4E637F"/>
    <w:rsid w:val="4146712F"/>
    <w:rsid w:val="41612B4F"/>
    <w:rsid w:val="42B261BB"/>
    <w:rsid w:val="431B7951"/>
    <w:rsid w:val="455C0B32"/>
    <w:rsid w:val="467B15AE"/>
    <w:rsid w:val="46A37A53"/>
    <w:rsid w:val="4B9C7E1A"/>
    <w:rsid w:val="52961D2E"/>
    <w:rsid w:val="52B35D60"/>
    <w:rsid w:val="58672599"/>
    <w:rsid w:val="59AD3263"/>
    <w:rsid w:val="5B961886"/>
    <w:rsid w:val="5F095CAA"/>
    <w:rsid w:val="5FC37D54"/>
    <w:rsid w:val="60A03C0B"/>
    <w:rsid w:val="6178477C"/>
    <w:rsid w:val="6A1F0C12"/>
    <w:rsid w:val="6C176F91"/>
    <w:rsid w:val="71EB6F68"/>
    <w:rsid w:val="72901C0C"/>
    <w:rsid w:val="77696E9A"/>
    <w:rsid w:val="78122861"/>
    <w:rsid w:val="782567A5"/>
    <w:rsid w:val="7A2533FD"/>
    <w:rsid w:val="7A9B3AB3"/>
    <w:rsid w:val="7B4E73E3"/>
    <w:rsid w:val="7B647092"/>
    <w:rsid w:val="7E3D65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24"/>
    <w:autoRedefine/>
    <w:qFormat/>
    <w:uiPriority w:val="0"/>
    <w:pPr>
      <w:keepNext/>
      <w:keepLines/>
      <w:adjustRightInd w:val="0"/>
      <w:snapToGrid w:val="0"/>
      <w:spacing w:before="50" w:beforeLines="50" w:after="50" w:afterLines="50" w:line="578" w:lineRule="exact"/>
      <w:outlineLvl w:val="0"/>
    </w:pPr>
    <w:rPr>
      <w:rFonts w:eastAsia="黑体" w:asciiTheme="majorAscii" w:hAnsiTheme="majorAscii" w:cstheme="majorBidi"/>
      <w:color w:val="104862" w:themeColor="accent1" w:themeShade="BF"/>
      <w:sz w:val="32"/>
      <w:szCs w:val="48"/>
    </w:rPr>
  </w:style>
  <w:style w:type="paragraph" w:styleId="3">
    <w:name w:val="heading 2"/>
    <w:basedOn w:val="1"/>
    <w:next w:val="1"/>
    <w:link w:val="25"/>
    <w:unhideWhenUsed/>
    <w:qFormat/>
    <w:uiPriority w:val="9"/>
    <w:pPr>
      <w:keepNext/>
      <w:keepLines/>
      <w:adjustRightInd w:val="0"/>
      <w:snapToGrid w:val="0"/>
      <w:spacing w:before="0" w:after="0" w:line="578" w:lineRule="exact"/>
      <w:outlineLvl w:val="1"/>
    </w:pPr>
    <w:rPr>
      <w:rFonts w:eastAsia="楷体" w:asciiTheme="majorAscii" w:hAnsiTheme="majorAscii" w:cstheme="majorBidi"/>
      <w:color w:val="104862" w:themeColor="accent1" w:themeShade="BF"/>
      <w:sz w:val="32"/>
      <w:szCs w:val="40"/>
    </w:rPr>
  </w:style>
  <w:style w:type="paragraph" w:styleId="4">
    <w:name w:val="heading 3"/>
    <w:basedOn w:val="1"/>
    <w:next w:val="1"/>
    <w:link w:val="26"/>
    <w:autoRedefine/>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7"/>
    <w:autoRedefine/>
    <w:semiHidden/>
    <w:unhideWhenUsed/>
    <w:qFormat/>
    <w:uiPriority w:val="9"/>
    <w:pPr>
      <w:keepNext/>
      <w:keepLines/>
      <w:spacing w:before="80" w:after="40"/>
      <w:outlineLvl w:val="3"/>
    </w:pPr>
    <w:rPr>
      <w:rFonts w:cstheme="majorBidi"/>
      <w:color w:val="104862" w:themeColor="accent1" w:themeShade="BF"/>
      <w:szCs w:val="28"/>
    </w:rPr>
  </w:style>
  <w:style w:type="paragraph" w:styleId="6">
    <w:name w:val="heading 5"/>
    <w:basedOn w:val="1"/>
    <w:next w:val="1"/>
    <w:link w:val="28"/>
    <w:autoRedefine/>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9"/>
    <w:autoRedefine/>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30"/>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1"/>
    <w:autoRedefine/>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32"/>
    <w:autoRedefine/>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1">
    <w:name w:val="footer"/>
    <w:basedOn w:val="1"/>
    <w:link w:val="43"/>
    <w:autoRedefine/>
    <w:unhideWhenUsed/>
    <w:qFormat/>
    <w:uiPriority w:val="99"/>
    <w:pPr>
      <w:tabs>
        <w:tab w:val="center" w:pos="4153"/>
        <w:tab w:val="right" w:pos="8306"/>
      </w:tabs>
      <w:snapToGrid w:val="0"/>
      <w:jc w:val="left"/>
    </w:pPr>
    <w:rPr>
      <w:sz w:val="18"/>
      <w:szCs w:val="18"/>
    </w:rPr>
  </w:style>
  <w:style w:type="paragraph" w:styleId="12">
    <w:name w:val="header"/>
    <w:basedOn w:val="1"/>
    <w:link w:val="42"/>
    <w:autoRedefine/>
    <w:unhideWhenUsed/>
    <w:qFormat/>
    <w:uiPriority w:val="99"/>
    <w:pPr>
      <w:tabs>
        <w:tab w:val="center" w:pos="4153"/>
        <w:tab w:val="right" w:pos="8306"/>
      </w:tabs>
      <w:snapToGrid w:val="0"/>
      <w:jc w:val="center"/>
    </w:pPr>
    <w:rPr>
      <w:sz w:val="18"/>
      <w:szCs w:val="18"/>
    </w:rPr>
  </w:style>
  <w:style w:type="paragraph" w:styleId="13">
    <w:name w:val="toc 1"/>
    <w:basedOn w:val="1"/>
    <w:next w:val="1"/>
    <w:autoRedefine/>
    <w:unhideWhenUsed/>
    <w:qFormat/>
    <w:uiPriority w:val="39"/>
    <w:pPr>
      <w:spacing w:before="120" w:after="120"/>
      <w:jc w:val="left"/>
    </w:pPr>
    <w:rPr>
      <w:b/>
      <w:bCs/>
      <w:caps/>
      <w:szCs w:val="20"/>
    </w:rPr>
  </w:style>
  <w:style w:type="paragraph" w:styleId="14">
    <w:name w:val="Subtitle"/>
    <w:basedOn w:val="1"/>
    <w:next w:val="1"/>
    <w:link w:val="34"/>
    <w:autoRedefine/>
    <w:qFormat/>
    <w:uiPriority w:val="11"/>
    <w:pPr>
      <w:spacing w:after="160"/>
      <w:jc w:val="center"/>
    </w:pPr>
    <w:rPr>
      <w:rFonts w:asciiTheme="majorHAnsi" w:hAnsiTheme="majorHAnsi" w:eastAsiaTheme="majorEastAsia" w:cstheme="majorBidi"/>
      <w:color w:val="595959" w:themeColor="text1" w:themeTint="A6"/>
      <w:spacing w:val="15"/>
      <w:szCs w:val="28"/>
      <w14:textFill>
        <w14:solidFill>
          <w14:schemeClr w14:val="tx1">
            <w14:lumMod w14:val="65000"/>
            <w14:lumOff w14:val="35000"/>
          </w14:schemeClr>
        </w14:solidFill>
      </w14:textFill>
    </w:rPr>
  </w:style>
  <w:style w:type="paragraph" w:styleId="15">
    <w:name w:val="toc 2"/>
    <w:basedOn w:val="1"/>
    <w:next w:val="1"/>
    <w:autoRedefine/>
    <w:unhideWhenUsed/>
    <w:qFormat/>
    <w:uiPriority w:val="39"/>
    <w:pPr>
      <w:ind w:left="210"/>
      <w:jc w:val="left"/>
    </w:pPr>
    <w:rPr>
      <w:smallCaps/>
      <w:sz w:val="24"/>
      <w:szCs w:val="20"/>
    </w:rPr>
  </w:style>
  <w:style w:type="paragraph" w:styleId="16">
    <w:name w:val="Normal (Web)"/>
    <w:basedOn w:val="1"/>
    <w:autoRedefine/>
    <w:semiHidden/>
    <w:unhideWhenUsed/>
    <w:qFormat/>
    <w:uiPriority w:val="99"/>
    <w:pPr>
      <w:spacing w:beforeAutospacing="1" w:afterAutospacing="1"/>
      <w:jc w:val="left"/>
    </w:pPr>
    <w:rPr>
      <w:kern w:val="0"/>
      <w:sz w:val="24"/>
    </w:rPr>
  </w:style>
  <w:style w:type="paragraph" w:styleId="17">
    <w:name w:val="Title"/>
    <w:basedOn w:val="1"/>
    <w:next w:val="1"/>
    <w:link w:val="33"/>
    <w:autoRedefine/>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19">
    <w:name w:val="Table Grid"/>
    <w:basedOn w:val="1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autoRedefine/>
    <w:qFormat/>
    <w:uiPriority w:val="22"/>
    <w:rPr>
      <w:b/>
    </w:rPr>
  </w:style>
  <w:style w:type="character" w:styleId="22">
    <w:name w:val="Hyperlink"/>
    <w:basedOn w:val="20"/>
    <w:semiHidden/>
    <w:unhideWhenUsed/>
    <w:qFormat/>
    <w:uiPriority w:val="99"/>
    <w:rPr>
      <w:color w:val="0000FF"/>
      <w:u w:val="single"/>
    </w:rPr>
  </w:style>
  <w:style w:type="paragraph" w:customStyle="1" w:styleId="23">
    <w:name w:val="清單段落"/>
    <w:basedOn w:val="1"/>
    <w:autoRedefine/>
    <w:qFormat/>
    <w:uiPriority w:val="99"/>
    <w:pPr>
      <w:ind w:firstLine="420" w:firstLineChars="200"/>
    </w:pPr>
    <w:rPr>
      <w:kern w:val="0"/>
      <w:sz w:val="20"/>
    </w:rPr>
  </w:style>
  <w:style w:type="character" w:customStyle="1" w:styleId="24">
    <w:name w:val="标题 1 字符"/>
    <w:basedOn w:val="20"/>
    <w:link w:val="2"/>
    <w:autoRedefine/>
    <w:qFormat/>
    <w:uiPriority w:val="0"/>
    <w:rPr>
      <w:rFonts w:eastAsia="黑体" w:asciiTheme="majorAscii" w:hAnsiTheme="majorAscii" w:cstheme="majorBidi"/>
      <w:color w:val="104862" w:themeColor="accent1" w:themeShade="BF"/>
      <w:sz w:val="32"/>
      <w:szCs w:val="48"/>
    </w:rPr>
  </w:style>
  <w:style w:type="character" w:customStyle="1" w:styleId="25">
    <w:name w:val="标题 2 字符"/>
    <w:basedOn w:val="20"/>
    <w:link w:val="3"/>
    <w:autoRedefine/>
    <w:qFormat/>
    <w:uiPriority w:val="9"/>
    <w:rPr>
      <w:rFonts w:eastAsia="楷体" w:asciiTheme="majorAscii" w:hAnsiTheme="majorAscii" w:cstheme="majorBidi"/>
      <w:color w:val="104862" w:themeColor="accent1" w:themeShade="BF"/>
      <w:sz w:val="32"/>
      <w:szCs w:val="40"/>
    </w:rPr>
  </w:style>
  <w:style w:type="character" w:customStyle="1" w:styleId="26">
    <w:name w:val="标题 3 字符"/>
    <w:basedOn w:val="20"/>
    <w:link w:val="4"/>
    <w:autoRedefine/>
    <w:semiHidden/>
    <w:qFormat/>
    <w:uiPriority w:val="9"/>
    <w:rPr>
      <w:rFonts w:asciiTheme="majorHAnsi" w:hAnsiTheme="majorHAnsi" w:eastAsiaTheme="majorEastAsia" w:cstheme="majorBidi"/>
      <w:color w:val="104862" w:themeColor="accent1" w:themeShade="BF"/>
      <w:sz w:val="32"/>
      <w:szCs w:val="32"/>
    </w:rPr>
  </w:style>
  <w:style w:type="character" w:customStyle="1" w:styleId="27">
    <w:name w:val="标题 4 字符"/>
    <w:basedOn w:val="20"/>
    <w:link w:val="5"/>
    <w:autoRedefine/>
    <w:semiHidden/>
    <w:qFormat/>
    <w:uiPriority w:val="9"/>
    <w:rPr>
      <w:rFonts w:cstheme="majorBidi"/>
      <w:color w:val="104862" w:themeColor="accent1" w:themeShade="BF"/>
      <w:sz w:val="28"/>
      <w:szCs w:val="28"/>
    </w:rPr>
  </w:style>
  <w:style w:type="character" w:customStyle="1" w:styleId="28">
    <w:name w:val="标题 5 字符"/>
    <w:basedOn w:val="20"/>
    <w:link w:val="6"/>
    <w:autoRedefine/>
    <w:semiHidden/>
    <w:qFormat/>
    <w:uiPriority w:val="9"/>
    <w:rPr>
      <w:rFonts w:cstheme="majorBidi"/>
      <w:color w:val="104862" w:themeColor="accent1" w:themeShade="BF"/>
      <w:sz w:val="24"/>
      <w:szCs w:val="24"/>
    </w:rPr>
  </w:style>
  <w:style w:type="character" w:customStyle="1" w:styleId="29">
    <w:name w:val="标题 6 字符"/>
    <w:basedOn w:val="20"/>
    <w:link w:val="7"/>
    <w:autoRedefine/>
    <w:semiHidden/>
    <w:qFormat/>
    <w:uiPriority w:val="9"/>
    <w:rPr>
      <w:rFonts w:cstheme="majorBidi"/>
      <w:b/>
      <w:bCs/>
      <w:color w:val="104862" w:themeColor="accent1" w:themeShade="BF"/>
    </w:rPr>
  </w:style>
  <w:style w:type="character" w:customStyle="1" w:styleId="30">
    <w:name w:val="标题 7 字符"/>
    <w:basedOn w:val="20"/>
    <w:link w:val="8"/>
    <w:autoRedefine/>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1">
    <w:name w:val="标题 8 字符"/>
    <w:basedOn w:val="20"/>
    <w:link w:val="9"/>
    <w:autoRedefine/>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2">
    <w:name w:val="标题 9 字符"/>
    <w:basedOn w:val="20"/>
    <w:link w:val="10"/>
    <w:autoRedefine/>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3">
    <w:name w:val="标题 字符"/>
    <w:basedOn w:val="20"/>
    <w:link w:val="17"/>
    <w:autoRedefine/>
    <w:qFormat/>
    <w:uiPriority w:val="10"/>
    <w:rPr>
      <w:rFonts w:asciiTheme="majorHAnsi" w:hAnsiTheme="majorHAnsi" w:eastAsiaTheme="majorEastAsia" w:cstheme="majorBidi"/>
      <w:spacing w:val="-10"/>
      <w:kern w:val="28"/>
      <w:sz w:val="56"/>
      <w:szCs w:val="56"/>
    </w:rPr>
  </w:style>
  <w:style w:type="character" w:customStyle="1" w:styleId="34">
    <w:name w:val="副标题 字符"/>
    <w:basedOn w:val="20"/>
    <w:link w:val="14"/>
    <w:autoRedefine/>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5">
    <w:name w:val="Quote"/>
    <w:basedOn w:val="1"/>
    <w:next w:val="1"/>
    <w:link w:val="36"/>
    <w:autoRedefine/>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6">
    <w:name w:val="引用 字符"/>
    <w:basedOn w:val="20"/>
    <w:link w:val="35"/>
    <w:autoRedefine/>
    <w:qFormat/>
    <w:uiPriority w:val="29"/>
    <w:rPr>
      <w:i/>
      <w:iCs/>
      <w:color w:val="404040" w:themeColor="text1" w:themeTint="BF"/>
      <w14:textFill>
        <w14:solidFill>
          <w14:schemeClr w14:val="tx1">
            <w14:lumMod w14:val="75000"/>
            <w14:lumOff w14:val="25000"/>
          </w14:schemeClr>
        </w14:solidFill>
      </w14:textFill>
    </w:rPr>
  </w:style>
  <w:style w:type="paragraph" w:styleId="37">
    <w:name w:val="List Paragraph"/>
    <w:basedOn w:val="1"/>
    <w:autoRedefine/>
    <w:qFormat/>
    <w:uiPriority w:val="34"/>
    <w:pPr>
      <w:ind w:left="720"/>
      <w:contextualSpacing/>
    </w:pPr>
  </w:style>
  <w:style w:type="character" w:customStyle="1" w:styleId="38">
    <w:name w:val="明显强调1"/>
    <w:basedOn w:val="20"/>
    <w:autoRedefine/>
    <w:qFormat/>
    <w:uiPriority w:val="21"/>
    <w:rPr>
      <w:i/>
      <w:iCs/>
      <w:color w:val="104862" w:themeColor="accent1" w:themeShade="BF"/>
    </w:rPr>
  </w:style>
  <w:style w:type="paragraph" w:styleId="39">
    <w:name w:val="Intense Quote"/>
    <w:basedOn w:val="1"/>
    <w:next w:val="1"/>
    <w:link w:val="40"/>
    <w:autoRedefine/>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40">
    <w:name w:val="明显引用 字符"/>
    <w:basedOn w:val="20"/>
    <w:link w:val="39"/>
    <w:autoRedefine/>
    <w:qFormat/>
    <w:uiPriority w:val="30"/>
    <w:rPr>
      <w:i/>
      <w:iCs/>
      <w:color w:val="104862" w:themeColor="accent1" w:themeShade="BF"/>
    </w:rPr>
  </w:style>
  <w:style w:type="character" w:customStyle="1" w:styleId="41">
    <w:name w:val="明显参考1"/>
    <w:basedOn w:val="20"/>
    <w:autoRedefine/>
    <w:qFormat/>
    <w:uiPriority w:val="32"/>
    <w:rPr>
      <w:b/>
      <w:bCs/>
      <w:smallCaps/>
      <w:color w:val="104862" w:themeColor="accent1" w:themeShade="BF"/>
      <w:spacing w:val="5"/>
    </w:rPr>
  </w:style>
  <w:style w:type="character" w:customStyle="1" w:styleId="42">
    <w:name w:val="页眉 字符"/>
    <w:basedOn w:val="20"/>
    <w:link w:val="12"/>
    <w:autoRedefine/>
    <w:qFormat/>
    <w:uiPriority w:val="99"/>
    <w:rPr>
      <w:sz w:val="18"/>
      <w:szCs w:val="18"/>
    </w:rPr>
  </w:style>
  <w:style w:type="character" w:customStyle="1" w:styleId="43">
    <w:name w:val="页脚 字符"/>
    <w:basedOn w:val="20"/>
    <w:link w:val="11"/>
    <w:autoRedefine/>
    <w:qFormat/>
    <w:uiPriority w:val="99"/>
    <w:rPr>
      <w:sz w:val="18"/>
      <w:szCs w:val="18"/>
    </w:rPr>
  </w:style>
  <w:style w:type="paragraph" w:customStyle="1" w:styleId="44">
    <w:name w:val="msolistparagraph"/>
    <w:basedOn w:val="1"/>
    <w:autoRedefine/>
    <w:qFormat/>
    <w:uiPriority w:val="0"/>
    <w:pPr>
      <w:ind w:firstLine="420"/>
    </w:pPr>
    <w:rPr>
      <w:rFonts w:ascii="Calibri" w:hAnsi="Calibri" w:eastAsia="宋体"/>
      <w:sz w:val="21"/>
    </w:rPr>
  </w:style>
  <w:style w:type="paragraph" w:customStyle="1" w:styleId="45">
    <w:name w:val="Table Paragraph"/>
    <w:basedOn w:val="1"/>
    <w:autoRedefine/>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paragraph" w:customStyle="1" w:styleId="46">
    <w:name w:val="其他"/>
    <w:basedOn w:val="1"/>
    <w:autoRedefine/>
    <w:qFormat/>
    <w:uiPriority w:val="0"/>
    <w:pPr>
      <w:widowControl w:val="0"/>
      <w:shd w:val="clear" w:color="auto" w:fill="auto"/>
      <w:spacing w:line="360" w:lineRule="auto"/>
      <w:ind w:firstLine="400"/>
    </w:pPr>
    <w:rPr>
      <w:rFonts w:ascii="宋体" w:hAnsi="宋体" w:eastAsia="宋体" w:cs="宋体"/>
      <w:sz w:val="22"/>
      <w:szCs w:val="22"/>
      <w:u w:val="none"/>
      <w:lang w:val="zh-CN" w:eastAsia="zh-CN" w:bidi="zh-CN"/>
    </w:rPr>
  </w:style>
  <w:style w:type="paragraph" w:customStyle="1" w:styleId="47">
    <w:name w:val="正文文本1"/>
    <w:basedOn w:val="1"/>
    <w:autoRedefine/>
    <w:qFormat/>
    <w:uiPriority w:val="0"/>
    <w:pPr>
      <w:widowControl w:val="0"/>
      <w:shd w:val="clear" w:color="auto" w:fill="auto"/>
      <w:spacing w:line="360" w:lineRule="auto"/>
      <w:ind w:firstLine="400"/>
    </w:pPr>
    <w:rPr>
      <w:rFonts w:ascii="宋体" w:hAnsi="宋体" w:eastAsia="宋体" w:cs="宋体"/>
      <w:sz w:val="22"/>
      <w:szCs w:val="22"/>
      <w:u w:val="none"/>
      <w:lang w:val="zh-CN" w:eastAsia="zh-CN" w:bidi="zh-CN"/>
    </w:rPr>
  </w:style>
  <w:style w:type="character" w:customStyle="1" w:styleId="48">
    <w:name w:val="font31"/>
    <w:basedOn w:val="20"/>
    <w:qFormat/>
    <w:uiPriority w:val="0"/>
    <w:rPr>
      <w:rFonts w:ascii="仿宋_GB2312" w:eastAsia="仿宋_GB2312" w:cs="仿宋_GB2312"/>
      <w:color w:val="000000"/>
      <w:sz w:val="12"/>
      <w:szCs w:val="12"/>
      <w:u w:val="none"/>
    </w:rPr>
  </w:style>
  <w:style w:type="character" w:customStyle="1" w:styleId="49">
    <w:name w:val="font21"/>
    <w:basedOn w:val="20"/>
    <w:qFormat/>
    <w:uiPriority w:val="0"/>
    <w:rPr>
      <w:rFonts w:hint="default" w:ascii="Times New Roman" w:hAnsi="Times New Roman" w:cs="Times New Roman"/>
      <w:color w:val="000000"/>
      <w:sz w:val="12"/>
      <w:szCs w:val="12"/>
      <w:u w:val="none"/>
    </w:rPr>
  </w:style>
  <w:style w:type="character" w:customStyle="1" w:styleId="50">
    <w:name w:val="font11"/>
    <w:basedOn w:val="20"/>
    <w:qFormat/>
    <w:uiPriority w:val="0"/>
    <w:rPr>
      <w:rFonts w:hint="eastAsia" w:ascii="宋体" w:hAnsi="宋体" w:eastAsia="宋体" w:cs="宋体"/>
      <w:color w:val="000000"/>
      <w:sz w:val="12"/>
      <w:szCs w:val="1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microsoft.com/office/2011/relationships/people" Target="people.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27</Pages>
  <Words>260</Words>
  <Characters>264</Characters>
  <Lines>26</Lines>
  <Paragraphs>7</Paragraphs>
  <TotalTime>32</TotalTime>
  <ScaleCrop>false</ScaleCrop>
  <LinksUpToDate>false</LinksUpToDate>
  <CharactersWithSpaces>293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2024-07-08T11:33:00Z</dcterms:created>
  <dc:creator>GX-LXH</dc:creator>
  <cp:lastModifiedBy>wangyeqi</cp:lastModifiedBy>
  <dcterms:modified xsi:type="dcterms:W3CDTF">2025-08-14T03:40:33Z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731A084402964EC389A550806098F1D2_13</vt:lpwstr>
  </property>
  <property fmtid="{D5CDD505-2E9C-101B-9397-08002B2CF9AE}" pid="4" name="KSOTemplateDocerSaveRecord">
    <vt:lpwstr>eyJoZGlkIjoiMjMzYWU1ZTkwMzFlNzdjOTUwNWQ3MmJiZDE1OTZkZWQiLCJ1c2VySWQiOiIyNzMxNTc5NzUifQ==</vt:lpwstr>
  </property>
</Properties>
</file>